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DECCA" w14:textId="1295DC0F" w:rsidR="00261505" w:rsidRPr="003C2F99" w:rsidRDefault="00261505" w:rsidP="003C2F99">
      <w:pPr>
        <w:spacing w:after="0" w:line="240" w:lineRule="auto"/>
        <w:jc w:val="center"/>
        <w:rPr>
          <w:rFonts w:ascii="David" w:hAnsi="David" w:cs="David"/>
          <w:b/>
          <w:bCs/>
          <w:sz w:val="30"/>
          <w:szCs w:val="30"/>
          <w:u w:val="single"/>
          <w:rtl/>
        </w:rPr>
      </w:pPr>
      <w:r w:rsidRPr="003C2F99">
        <w:rPr>
          <w:rFonts w:ascii="David" w:hAnsi="David" w:cs="David" w:hint="cs"/>
          <w:b/>
          <w:bCs/>
          <w:sz w:val="30"/>
          <w:szCs w:val="30"/>
          <w:u w:val="single"/>
          <w:rtl/>
        </w:rPr>
        <w:t>כתב קבלה ויתור ושחרור</w:t>
      </w:r>
    </w:p>
    <w:p w14:paraId="0549EB2A" w14:textId="77777777" w:rsidR="00261505" w:rsidRDefault="00261505" w:rsidP="005728E4">
      <w:pPr>
        <w:spacing w:after="0" w:line="240" w:lineRule="auto"/>
        <w:rPr>
          <w:rFonts w:ascii="David" w:hAnsi="David" w:cs="David"/>
          <w:sz w:val="26"/>
          <w:szCs w:val="26"/>
          <w:rtl/>
        </w:rPr>
      </w:pPr>
    </w:p>
    <w:p w14:paraId="4FFB7619" w14:textId="1665EF51" w:rsidR="00261505" w:rsidRDefault="00261505" w:rsidP="00B161C0">
      <w:pPr>
        <w:spacing w:after="0" w:line="240" w:lineRule="auto"/>
        <w:jc w:val="center"/>
        <w:rPr>
          <w:rFonts w:ascii="David" w:hAnsi="David" w:cs="David"/>
          <w:sz w:val="26"/>
          <w:szCs w:val="26"/>
          <w:rtl/>
        </w:rPr>
      </w:pPr>
      <w:r>
        <w:rPr>
          <w:rFonts w:ascii="David" w:hAnsi="David" w:cs="David" w:hint="cs"/>
          <w:sz w:val="26"/>
          <w:szCs w:val="26"/>
          <w:rtl/>
        </w:rPr>
        <w:t xml:space="preserve">אני הח"מ </w:t>
      </w:r>
      <w:r w:rsidR="00941331">
        <w:rPr>
          <w:rFonts w:ascii="David" w:hAnsi="David" w:cs="David" w:hint="cs"/>
          <w:sz w:val="26"/>
          <w:szCs w:val="26"/>
          <w:rtl/>
        </w:rPr>
        <w:t xml:space="preserve">רונן </w:t>
      </w:r>
      <w:proofErr w:type="spellStart"/>
      <w:r w:rsidR="00941331">
        <w:rPr>
          <w:rFonts w:ascii="David" w:hAnsi="David" w:cs="David" w:hint="cs"/>
          <w:sz w:val="26"/>
          <w:szCs w:val="26"/>
          <w:rtl/>
        </w:rPr>
        <w:t>גייטו</w:t>
      </w:r>
      <w:proofErr w:type="spellEnd"/>
      <w:r w:rsidR="00941331">
        <w:rPr>
          <w:rFonts w:ascii="David" w:hAnsi="David" w:cs="David" w:hint="cs"/>
          <w:sz w:val="26"/>
          <w:szCs w:val="26"/>
          <w:rtl/>
        </w:rPr>
        <w:t xml:space="preserve">, נושא ת.ז. מס' 024533457 </w:t>
      </w:r>
      <w:r w:rsidR="00162665">
        <w:rPr>
          <w:rFonts w:ascii="David" w:hAnsi="David" w:cs="David" w:hint="cs"/>
          <w:sz w:val="26"/>
          <w:szCs w:val="26"/>
          <w:rtl/>
        </w:rPr>
        <w:t>(</w:t>
      </w:r>
      <w:proofErr w:type="spellStart"/>
      <w:r w:rsidR="00162665">
        <w:rPr>
          <w:rFonts w:ascii="David" w:hAnsi="David" w:cs="David" w:hint="cs"/>
          <w:sz w:val="26"/>
          <w:szCs w:val="26"/>
          <w:rtl/>
        </w:rPr>
        <w:t>להלן:"הנפגע</w:t>
      </w:r>
      <w:proofErr w:type="spellEnd"/>
      <w:r w:rsidR="00162665">
        <w:rPr>
          <w:rFonts w:ascii="David" w:hAnsi="David" w:cs="David" w:hint="cs"/>
          <w:sz w:val="26"/>
          <w:szCs w:val="26"/>
          <w:rtl/>
        </w:rPr>
        <w:t>")</w:t>
      </w:r>
      <w:r w:rsidR="00941331">
        <w:rPr>
          <w:rFonts w:ascii="David" w:hAnsi="David" w:cs="David" w:hint="cs"/>
          <w:sz w:val="26"/>
          <w:szCs w:val="26"/>
          <w:rtl/>
        </w:rPr>
        <w:t>מאשר ומצהיר כדלקמן:</w:t>
      </w:r>
    </w:p>
    <w:p w14:paraId="612BE233" w14:textId="77777777" w:rsidR="00941331" w:rsidRDefault="00941331" w:rsidP="005728E4">
      <w:pPr>
        <w:spacing w:after="0" w:line="240" w:lineRule="auto"/>
        <w:rPr>
          <w:rFonts w:ascii="David" w:hAnsi="David" w:cs="David"/>
          <w:sz w:val="26"/>
          <w:szCs w:val="26"/>
          <w:rtl/>
        </w:rPr>
      </w:pPr>
    </w:p>
    <w:p w14:paraId="4D35ACCF" w14:textId="0E30B829" w:rsidR="00941331" w:rsidRDefault="00941331" w:rsidP="00B161C0">
      <w:pPr>
        <w:spacing w:after="0" w:line="240" w:lineRule="auto"/>
        <w:ind w:left="850" w:hanging="850"/>
        <w:jc w:val="both"/>
        <w:rPr>
          <w:rFonts w:ascii="David" w:hAnsi="David" w:cs="David"/>
          <w:sz w:val="26"/>
          <w:szCs w:val="26"/>
          <w:rtl/>
        </w:rPr>
      </w:pPr>
      <w:r w:rsidRPr="003C2F99">
        <w:rPr>
          <w:rFonts w:ascii="David" w:hAnsi="David" w:cs="David" w:hint="cs"/>
          <w:b/>
          <w:bCs/>
          <w:sz w:val="26"/>
          <w:szCs w:val="26"/>
          <w:rtl/>
        </w:rPr>
        <w:t>הואיל</w:t>
      </w:r>
      <w:r>
        <w:rPr>
          <w:rFonts w:ascii="David" w:hAnsi="David" w:cs="David" w:hint="cs"/>
          <w:sz w:val="26"/>
          <w:szCs w:val="26"/>
          <w:rtl/>
        </w:rPr>
        <w:t>:</w:t>
      </w:r>
      <w:r>
        <w:rPr>
          <w:rFonts w:ascii="David" w:hAnsi="David" w:cs="David"/>
          <w:sz w:val="26"/>
          <w:szCs w:val="26"/>
          <w:rtl/>
        </w:rPr>
        <w:tab/>
      </w:r>
      <w:r>
        <w:rPr>
          <w:rFonts w:ascii="David" w:hAnsi="David" w:cs="David" w:hint="cs"/>
          <w:sz w:val="26"/>
          <w:szCs w:val="26"/>
          <w:rtl/>
        </w:rPr>
        <w:t>ובתאריך 7.3.1971 נפגעתי בתאונת דרכים (להלן: "</w:t>
      </w:r>
      <w:r w:rsidRPr="003C2F99">
        <w:rPr>
          <w:rFonts w:ascii="David" w:hAnsi="David" w:cs="David" w:hint="cs"/>
          <w:b/>
          <w:bCs/>
          <w:sz w:val="26"/>
          <w:szCs w:val="26"/>
          <w:rtl/>
        </w:rPr>
        <w:t>התאונה</w:t>
      </w:r>
      <w:r>
        <w:rPr>
          <w:rFonts w:ascii="David" w:hAnsi="David" w:cs="David" w:hint="cs"/>
          <w:sz w:val="26"/>
          <w:szCs w:val="26"/>
          <w:rtl/>
        </w:rPr>
        <w:t>"), ע"י מכונית אשר בבעלות תימורים מושב שיתופי להתיישבות חקלאית בע"מ (להלן: "</w:t>
      </w:r>
      <w:r w:rsidRPr="003C2F99">
        <w:rPr>
          <w:rFonts w:ascii="David" w:hAnsi="David" w:cs="David" w:hint="cs"/>
          <w:b/>
          <w:bCs/>
          <w:sz w:val="26"/>
          <w:szCs w:val="26"/>
          <w:rtl/>
        </w:rPr>
        <w:t>תימורים</w:t>
      </w:r>
      <w:r>
        <w:rPr>
          <w:rFonts w:ascii="David" w:hAnsi="David" w:cs="David" w:hint="cs"/>
          <w:sz w:val="26"/>
          <w:szCs w:val="26"/>
          <w:rtl/>
        </w:rPr>
        <w:t>"), ואשר הייתה נהוגה בידי חבר תימורים.</w:t>
      </w:r>
    </w:p>
    <w:p w14:paraId="23F05D98" w14:textId="77777777" w:rsidR="00941331" w:rsidRDefault="00941331" w:rsidP="00B161C0">
      <w:pPr>
        <w:spacing w:after="0" w:line="240" w:lineRule="auto"/>
        <w:jc w:val="both"/>
        <w:rPr>
          <w:rFonts w:ascii="David" w:hAnsi="David" w:cs="David"/>
          <w:sz w:val="26"/>
          <w:szCs w:val="26"/>
          <w:rtl/>
        </w:rPr>
      </w:pPr>
    </w:p>
    <w:p w14:paraId="4FD5984B" w14:textId="1A405CC7" w:rsidR="00941331" w:rsidRDefault="00941331" w:rsidP="00B161C0">
      <w:pPr>
        <w:spacing w:after="0" w:line="240" w:lineRule="auto"/>
        <w:ind w:left="850" w:hanging="850"/>
        <w:jc w:val="both"/>
        <w:rPr>
          <w:rFonts w:ascii="David" w:hAnsi="David" w:cs="David"/>
          <w:sz w:val="26"/>
          <w:szCs w:val="26"/>
          <w:rtl/>
        </w:rPr>
      </w:pPr>
      <w:r w:rsidRPr="003C2F99">
        <w:rPr>
          <w:rFonts w:ascii="David" w:hAnsi="David" w:cs="David" w:hint="cs"/>
          <w:b/>
          <w:bCs/>
          <w:sz w:val="26"/>
          <w:szCs w:val="26"/>
          <w:rtl/>
        </w:rPr>
        <w:t>הואיל</w:t>
      </w:r>
      <w:r>
        <w:rPr>
          <w:rFonts w:ascii="David" w:hAnsi="David" w:cs="David" w:hint="cs"/>
          <w:sz w:val="26"/>
          <w:szCs w:val="26"/>
          <w:rtl/>
        </w:rPr>
        <w:t>:</w:t>
      </w:r>
      <w:r>
        <w:rPr>
          <w:rFonts w:ascii="David" w:hAnsi="David" w:cs="David"/>
          <w:sz w:val="26"/>
          <w:szCs w:val="26"/>
          <w:rtl/>
        </w:rPr>
        <w:tab/>
      </w:r>
      <w:r>
        <w:rPr>
          <w:rFonts w:ascii="David" w:hAnsi="David" w:cs="David" w:hint="cs"/>
          <w:sz w:val="26"/>
          <w:szCs w:val="26"/>
          <w:rtl/>
        </w:rPr>
        <w:t>וביום 26.8.2004</w:t>
      </w:r>
      <w:r w:rsidR="003C2F99">
        <w:rPr>
          <w:rFonts w:ascii="David" w:hAnsi="David" w:cs="David" w:hint="cs"/>
          <w:sz w:val="26"/>
          <w:szCs w:val="26"/>
          <w:rtl/>
        </w:rPr>
        <w:t xml:space="preserve"> חתמתי על כתב קבלה ויתור ושחרור לפיו הסכמתי לקבל סכום של 1,100,000 ₪ לסילוק גמור וסופי של כל תביעותיי ודרישותיי מכל מין וסוג שהוא בעבר, בהווה ובעתיד, הנובעות במישרין או בעקיפין מן התאונה (להלן: "</w:t>
      </w:r>
      <w:r w:rsidR="003C2F99" w:rsidRPr="003C2F99">
        <w:rPr>
          <w:rFonts w:ascii="David" w:hAnsi="David" w:cs="David" w:hint="cs"/>
          <w:b/>
          <w:bCs/>
          <w:sz w:val="26"/>
          <w:szCs w:val="26"/>
          <w:rtl/>
        </w:rPr>
        <w:t>כתב קבלה מיום 26.8.2004"</w:t>
      </w:r>
      <w:r w:rsidR="003C2F99">
        <w:rPr>
          <w:rFonts w:ascii="David" w:hAnsi="David" w:cs="David" w:hint="cs"/>
          <w:sz w:val="26"/>
          <w:szCs w:val="26"/>
          <w:rtl/>
        </w:rPr>
        <w:t>).</w:t>
      </w:r>
    </w:p>
    <w:p w14:paraId="02F9143B" w14:textId="77777777" w:rsidR="003C2F99" w:rsidRDefault="003C2F99" w:rsidP="00B161C0">
      <w:pPr>
        <w:spacing w:after="0" w:line="240" w:lineRule="auto"/>
        <w:ind w:left="850" w:hanging="850"/>
        <w:jc w:val="both"/>
        <w:rPr>
          <w:rFonts w:ascii="David" w:hAnsi="David" w:cs="David"/>
          <w:sz w:val="26"/>
          <w:szCs w:val="26"/>
          <w:rtl/>
        </w:rPr>
      </w:pPr>
    </w:p>
    <w:p w14:paraId="01ECBB72" w14:textId="71DFC66C" w:rsidR="003C2F99" w:rsidRDefault="003C2F99" w:rsidP="00B161C0">
      <w:pPr>
        <w:spacing w:after="0" w:line="240" w:lineRule="auto"/>
        <w:ind w:left="850" w:hanging="850"/>
        <w:jc w:val="both"/>
        <w:rPr>
          <w:rFonts w:ascii="David" w:hAnsi="David" w:cs="David"/>
          <w:sz w:val="26"/>
          <w:szCs w:val="26"/>
          <w:rtl/>
        </w:rPr>
      </w:pPr>
      <w:r w:rsidRPr="003C2F99">
        <w:rPr>
          <w:rFonts w:ascii="David" w:hAnsi="David" w:cs="David" w:hint="cs"/>
          <w:b/>
          <w:bCs/>
          <w:sz w:val="26"/>
          <w:szCs w:val="26"/>
          <w:rtl/>
        </w:rPr>
        <w:t>והואיל</w:t>
      </w:r>
      <w:r>
        <w:rPr>
          <w:rFonts w:ascii="David" w:hAnsi="David" w:cs="David" w:hint="cs"/>
          <w:sz w:val="26"/>
          <w:szCs w:val="26"/>
          <w:rtl/>
        </w:rPr>
        <w:t>:</w:t>
      </w:r>
      <w:r>
        <w:rPr>
          <w:rFonts w:ascii="David" w:hAnsi="David" w:cs="David"/>
          <w:sz w:val="26"/>
          <w:szCs w:val="26"/>
          <w:rtl/>
        </w:rPr>
        <w:tab/>
      </w:r>
      <w:r>
        <w:rPr>
          <w:rFonts w:ascii="David" w:hAnsi="David" w:cs="David" w:hint="cs"/>
          <w:sz w:val="26"/>
          <w:szCs w:val="26"/>
          <w:rtl/>
        </w:rPr>
        <w:t>ובסעיף 9 לכתב קבלה מיום 26.8.2004 נכתב כדלהלן:</w:t>
      </w:r>
    </w:p>
    <w:p w14:paraId="6D94DD30" w14:textId="77777777" w:rsidR="00C6507F" w:rsidRDefault="00C6507F" w:rsidP="00B161C0">
      <w:pPr>
        <w:spacing w:after="0" w:line="240" w:lineRule="auto"/>
        <w:ind w:left="850" w:hanging="850"/>
        <w:jc w:val="both"/>
        <w:rPr>
          <w:rFonts w:ascii="David" w:hAnsi="David" w:cs="David"/>
          <w:sz w:val="26"/>
          <w:szCs w:val="26"/>
          <w:rtl/>
        </w:rPr>
      </w:pPr>
    </w:p>
    <w:p w14:paraId="21B798C2" w14:textId="2BCE091D" w:rsidR="003C2F99" w:rsidRPr="003C2F99" w:rsidRDefault="003C2F99" w:rsidP="00B161C0">
      <w:pPr>
        <w:spacing w:after="0" w:line="240" w:lineRule="auto"/>
        <w:ind w:left="850" w:hanging="850"/>
        <w:jc w:val="both"/>
        <w:rPr>
          <w:rFonts w:ascii="David" w:hAnsi="David" w:cs="David"/>
          <w:b/>
          <w:bCs/>
          <w:sz w:val="24"/>
          <w:szCs w:val="24"/>
          <w:rtl/>
        </w:rPr>
      </w:pPr>
      <w:r>
        <w:rPr>
          <w:rFonts w:ascii="David" w:hAnsi="David" w:cs="David"/>
          <w:sz w:val="26"/>
          <w:szCs w:val="26"/>
          <w:rtl/>
        </w:rPr>
        <w:tab/>
      </w:r>
      <w:r w:rsidRPr="003C2F99">
        <w:rPr>
          <w:rFonts w:ascii="David" w:hAnsi="David" w:cs="David" w:hint="cs"/>
          <w:b/>
          <w:bCs/>
          <w:sz w:val="24"/>
          <w:szCs w:val="24"/>
          <w:rtl/>
        </w:rPr>
        <w:t>"מוסכם בזאת כי תימורים ימשיך לדאוג לתשלום בגין הוצאות רפואיות אשר יוצאו על ידי בגין התאונה, וזאת במקרה ואלה אינן מכוסות ע"י הביטוח הרפואי שיש לי"</w:t>
      </w:r>
    </w:p>
    <w:p w14:paraId="77972DE6" w14:textId="77777777" w:rsidR="003C2F99" w:rsidRDefault="003C2F99" w:rsidP="00B161C0">
      <w:pPr>
        <w:spacing w:after="0" w:line="240" w:lineRule="auto"/>
        <w:ind w:left="850" w:hanging="850"/>
        <w:jc w:val="both"/>
        <w:rPr>
          <w:rFonts w:ascii="David" w:hAnsi="David" w:cs="David"/>
          <w:sz w:val="26"/>
          <w:szCs w:val="26"/>
          <w:rtl/>
        </w:rPr>
      </w:pPr>
    </w:p>
    <w:p w14:paraId="193D33FC" w14:textId="12F70C74" w:rsidR="003C2F99" w:rsidRDefault="003C2F99" w:rsidP="00B161C0">
      <w:pPr>
        <w:spacing w:after="0" w:line="240" w:lineRule="auto"/>
        <w:ind w:left="850" w:hanging="850"/>
        <w:jc w:val="both"/>
        <w:rPr>
          <w:rFonts w:ascii="David" w:hAnsi="David" w:cs="David"/>
          <w:sz w:val="26"/>
          <w:szCs w:val="26"/>
          <w:rtl/>
        </w:rPr>
      </w:pPr>
      <w:r w:rsidRPr="003C2F99">
        <w:rPr>
          <w:rFonts w:ascii="David" w:hAnsi="David" w:cs="David" w:hint="cs"/>
          <w:b/>
          <w:bCs/>
          <w:sz w:val="26"/>
          <w:szCs w:val="26"/>
          <w:rtl/>
        </w:rPr>
        <w:t>והואיל</w:t>
      </w:r>
      <w:r>
        <w:rPr>
          <w:rFonts w:ascii="David" w:hAnsi="David" w:cs="David" w:hint="cs"/>
          <w:sz w:val="26"/>
          <w:szCs w:val="26"/>
          <w:rtl/>
        </w:rPr>
        <w:t>:</w:t>
      </w:r>
      <w:r>
        <w:rPr>
          <w:rFonts w:ascii="David" w:hAnsi="David" w:cs="David"/>
          <w:sz w:val="26"/>
          <w:szCs w:val="26"/>
          <w:rtl/>
        </w:rPr>
        <w:tab/>
      </w:r>
      <w:r>
        <w:rPr>
          <w:rFonts w:ascii="David" w:hAnsi="David" w:cs="David" w:hint="cs"/>
          <w:sz w:val="26"/>
          <w:szCs w:val="26"/>
          <w:rtl/>
        </w:rPr>
        <w:t xml:space="preserve">ובאתי </w:t>
      </w:r>
      <w:r w:rsidR="00C6507F">
        <w:rPr>
          <w:rFonts w:ascii="David" w:hAnsi="David" w:cs="David" w:hint="cs"/>
          <w:sz w:val="26"/>
          <w:szCs w:val="26"/>
          <w:rtl/>
        </w:rPr>
        <w:t>להסכם</w:t>
      </w:r>
      <w:r>
        <w:rPr>
          <w:rFonts w:ascii="David" w:hAnsi="David" w:cs="David" w:hint="cs"/>
          <w:sz w:val="26"/>
          <w:szCs w:val="26"/>
          <w:rtl/>
        </w:rPr>
        <w:t xml:space="preserve"> סופי וגמור עם תימורים לקבלת תשלום </w:t>
      </w:r>
      <w:r w:rsidR="00C6507F">
        <w:rPr>
          <w:rFonts w:ascii="David" w:hAnsi="David" w:cs="David" w:hint="cs"/>
          <w:sz w:val="26"/>
          <w:szCs w:val="26"/>
          <w:rtl/>
        </w:rPr>
        <w:t>ח</w:t>
      </w:r>
      <w:r>
        <w:rPr>
          <w:rFonts w:ascii="David" w:hAnsi="David" w:cs="David" w:hint="cs"/>
          <w:sz w:val="26"/>
          <w:szCs w:val="26"/>
          <w:rtl/>
        </w:rPr>
        <w:t>ד פעמי כמפורט להלן, וזאת לסילוק גמור, סופי ומלא של כל תביעותיי ודרישותיי מכל מין וסוג שהוא, בעבר, בהווה ובעתיד, בגין ההוצאות הרפואיות כמפרט בסעיף 9 לכתב קבלה מיום 26.8.2004 (להלן: "</w:t>
      </w:r>
      <w:r w:rsidRPr="003C2F99">
        <w:rPr>
          <w:rFonts w:ascii="David" w:hAnsi="David" w:cs="David" w:hint="cs"/>
          <w:b/>
          <w:bCs/>
          <w:sz w:val="26"/>
          <w:szCs w:val="26"/>
          <w:rtl/>
        </w:rPr>
        <w:t>ההוצאות הרפואיות</w:t>
      </w:r>
      <w:r>
        <w:rPr>
          <w:rFonts w:ascii="David" w:hAnsi="David" w:cs="David" w:hint="cs"/>
          <w:sz w:val="26"/>
          <w:szCs w:val="26"/>
          <w:rtl/>
        </w:rPr>
        <w:t>").</w:t>
      </w:r>
    </w:p>
    <w:p w14:paraId="255F414A" w14:textId="77777777" w:rsidR="003C2F99" w:rsidRDefault="003C2F99" w:rsidP="00941331">
      <w:pPr>
        <w:spacing w:after="0" w:line="240" w:lineRule="auto"/>
        <w:ind w:left="850" w:hanging="850"/>
        <w:rPr>
          <w:rFonts w:ascii="David" w:hAnsi="David" w:cs="David"/>
          <w:sz w:val="26"/>
          <w:szCs w:val="26"/>
          <w:rtl/>
        </w:rPr>
      </w:pPr>
    </w:p>
    <w:p w14:paraId="26B28CE1" w14:textId="0555F647" w:rsidR="003C2F99" w:rsidRPr="003C2F99" w:rsidRDefault="003C2F99" w:rsidP="00C6507F">
      <w:pPr>
        <w:spacing w:after="0" w:line="240" w:lineRule="auto"/>
        <w:ind w:left="850" w:hanging="850"/>
        <w:jc w:val="center"/>
        <w:rPr>
          <w:rFonts w:ascii="David" w:hAnsi="David" w:cs="David"/>
          <w:b/>
          <w:bCs/>
          <w:sz w:val="26"/>
          <w:szCs w:val="26"/>
          <w:rtl/>
        </w:rPr>
      </w:pPr>
      <w:r w:rsidRPr="003C2F99">
        <w:rPr>
          <w:rFonts w:ascii="David" w:hAnsi="David" w:cs="David" w:hint="cs"/>
          <w:b/>
          <w:bCs/>
          <w:sz w:val="26"/>
          <w:szCs w:val="26"/>
          <w:rtl/>
        </w:rPr>
        <w:t>לכן הנני מאשר ומתחייב ומצהיר כדלקמן:</w:t>
      </w:r>
    </w:p>
    <w:p w14:paraId="1CBFD0E9" w14:textId="77777777" w:rsidR="003C2F99" w:rsidRDefault="003C2F99" w:rsidP="00941331">
      <w:pPr>
        <w:spacing w:after="0" w:line="240" w:lineRule="auto"/>
        <w:ind w:left="850" w:hanging="850"/>
        <w:rPr>
          <w:rFonts w:ascii="David" w:hAnsi="David" w:cs="David"/>
          <w:sz w:val="26"/>
          <w:szCs w:val="26"/>
          <w:rtl/>
        </w:rPr>
      </w:pPr>
    </w:p>
    <w:p w14:paraId="6E12D4E0" w14:textId="28D94280" w:rsidR="003C2F99" w:rsidRDefault="003C2F99" w:rsidP="00DD0756">
      <w:pPr>
        <w:pStyle w:val="a9"/>
        <w:numPr>
          <w:ilvl w:val="0"/>
          <w:numId w:val="1"/>
        </w:numPr>
        <w:spacing w:before="240" w:after="240" w:line="240" w:lineRule="auto"/>
        <w:ind w:left="357" w:hanging="357"/>
        <w:contextualSpacing w:val="0"/>
        <w:jc w:val="both"/>
        <w:rPr>
          <w:rFonts w:ascii="David" w:hAnsi="David" w:cs="David"/>
          <w:sz w:val="26"/>
          <w:szCs w:val="26"/>
        </w:rPr>
      </w:pPr>
      <w:r>
        <w:rPr>
          <w:rFonts w:ascii="David" w:hAnsi="David" w:cs="David" w:hint="cs"/>
          <w:sz w:val="26"/>
          <w:szCs w:val="26"/>
          <w:rtl/>
        </w:rPr>
        <w:t xml:space="preserve">הסכום שהסכמתי לקבל מתימורים הינו בסך של 100,000 ₪ (מאה אלף ₪), כולל שכ"ט עו"ד </w:t>
      </w:r>
      <w:proofErr w:type="spellStart"/>
      <w:r>
        <w:rPr>
          <w:rFonts w:ascii="David" w:hAnsi="David" w:cs="David" w:hint="cs"/>
          <w:sz w:val="26"/>
          <w:szCs w:val="26"/>
          <w:rtl/>
        </w:rPr>
        <w:t>ומ.ע.מ</w:t>
      </w:r>
      <w:proofErr w:type="spellEnd"/>
      <w:r>
        <w:rPr>
          <w:rFonts w:ascii="David" w:hAnsi="David" w:cs="David" w:hint="cs"/>
          <w:sz w:val="26"/>
          <w:szCs w:val="26"/>
          <w:rtl/>
        </w:rPr>
        <w:t>. במידה ויחול, אשר יקרא להלן "</w:t>
      </w:r>
      <w:r w:rsidRPr="00C6507F">
        <w:rPr>
          <w:rFonts w:ascii="David" w:hAnsi="David" w:cs="David" w:hint="cs"/>
          <w:b/>
          <w:bCs/>
          <w:sz w:val="26"/>
          <w:szCs w:val="26"/>
          <w:rtl/>
        </w:rPr>
        <w:t xml:space="preserve">הסכום לכיסוי </w:t>
      </w:r>
      <w:r w:rsidR="00C6507F" w:rsidRPr="00C6507F">
        <w:rPr>
          <w:rFonts w:ascii="David" w:hAnsi="David" w:cs="David" w:hint="cs"/>
          <w:b/>
          <w:bCs/>
          <w:sz w:val="26"/>
          <w:szCs w:val="26"/>
          <w:rtl/>
        </w:rPr>
        <w:t>ה</w:t>
      </w:r>
      <w:r w:rsidRPr="00C6507F">
        <w:rPr>
          <w:rFonts w:ascii="David" w:hAnsi="David" w:cs="David" w:hint="cs"/>
          <w:b/>
          <w:bCs/>
          <w:sz w:val="26"/>
          <w:szCs w:val="26"/>
          <w:rtl/>
        </w:rPr>
        <w:t xml:space="preserve">הוצאות </w:t>
      </w:r>
      <w:r w:rsidR="00C6507F" w:rsidRPr="00C6507F">
        <w:rPr>
          <w:rFonts w:ascii="David" w:hAnsi="David" w:cs="David" w:hint="cs"/>
          <w:b/>
          <w:bCs/>
          <w:sz w:val="26"/>
          <w:szCs w:val="26"/>
          <w:rtl/>
        </w:rPr>
        <w:t>ה</w:t>
      </w:r>
      <w:r w:rsidRPr="00C6507F">
        <w:rPr>
          <w:rFonts w:ascii="David" w:hAnsi="David" w:cs="David" w:hint="cs"/>
          <w:b/>
          <w:bCs/>
          <w:sz w:val="26"/>
          <w:szCs w:val="26"/>
          <w:rtl/>
        </w:rPr>
        <w:t>רפואיות</w:t>
      </w:r>
      <w:r>
        <w:rPr>
          <w:rFonts w:ascii="David" w:hAnsi="David" w:cs="David" w:hint="cs"/>
          <w:sz w:val="26"/>
          <w:szCs w:val="26"/>
          <w:rtl/>
        </w:rPr>
        <w:t>" וחתימתי על כתב זה מהווה אישור להסכמה זו.</w:t>
      </w:r>
    </w:p>
    <w:p w14:paraId="5B303090" w14:textId="6F711E71" w:rsidR="00B161C0" w:rsidRDefault="00B161C0" w:rsidP="00DD0756">
      <w:pPr>
        <w:pStyle w:val="a9"/>
        <w:numPr>
          <w:ilvl w:val="0"/>
          <w:numId w:val="1"/>
        </w:numPr>
        <w:spacing w:before="240" w:after="240" w:line="240" w:lineRule="auto"/>
        <w:ind w:left="357" w:hanging="357"/>
        <w:contextualSpacing w:val="0"/>
        <w:jc w:val="both"/>
        <w:rPr>
          <w:rFonts w:ascii="David" w:hAnsi="David" w:cs="David"/>
          <w:sz w:val="26"/>
          <w:szCs w:val="26"/>
        </w:rPr>
      </w:pPr>
      <w:r>
        <w:rPr>
          <w:rFonts w:ascii="David" w:hAnsi="David" w:cs="David" w:hint="cs"/>
          <w:sz w:val="26"/>
          <w:szCs w:val="26"/>
          <w:rtl/>
        </w:rPr>
        <w:t xml:space="preserve">תמורת הסכום לכיסוי </w:t>
      </w:r>
      <w:r w:rsidR="00653C26">
        <w:rPr>
          <w:rFonts w:ascii="David" w:hAnsi="David" w:cs="David" w:hint="cs"/>
          <w:sz w:val="26"/>
          <w:szCs w:val="26"/>
          <w:rtl/>
        </w:rPr>
        <w:t>ה</w:t>
      </w:r>
      <w:r>
        <w:rPr>
          <w:rFonts w:ascii="David" w:hAnsi="David" w:cs="David" w:hint="cs"/>
          <w:sz w:val="26"/>
          <w:szCs w:val="26"/>
          <w:rtl/>
        </w:rPr>
        <w:t xml:space="preserve">הוצאות </w:t>
      </w:r>
      <w:r w:rsidR="00653C26">
        <w:rPr>
          <w:rFonts w:ascii="David" w:hAnsi="David" w:cs="David" w:hint="cs"/>
          <w:sz w:val="26"/>
          <w:szCs w:val="26"/>
          <w:rtl/>
        </w:rPr>
        <w:t>ה</w:t>
      </w:r>
      <w:r>
        <w:rPr>
          <w:rFonts w:ascii="David" w:hAnsi="David" w:cs="David" w:hint="cs"/>
          <w:sz w:val="26"/>
          <w:szCs w:val="26"/>
          <w:rtl/>
        </w:rPr>
        <w:t>רפואיות וקבלתו כאמור במסמך זה, ומאחר והוא מהווה תשלום מוקדם של כל החיובים של תימורים בגין ההוצאות הרפואיות, הנני מוותר בזה לחלוטין ומוחל באופן סופי על כל זכויותיי, דרישותיי, מכל מין וסוג שהוא בגין ההוצאות הרפואיות כפי שיהי</w:t>
      </w:r>
      <w:r w:rsidR="00653C26">
        <w:rPr>
          <w:rFonts w:ascii="David" w:hAnsi="David" w:cs="David" w:hint="cs"/>
          <w:sz w:val="26"/>
          <w:szCs w:val="26"/>
          <w:rtl/>
        </w:rPr>
        <w:t>ו</w:t>
      </w:r>
      <w:r>
        <w:rPr>
          <w:rFonts w:ascii="David" w:hAnsi="David" w:cs="David" w:hint="cs"/>
          <w:sz w:val="26"/>
          <w:szCs w:val="26"/>
          <w:rtl/>
        </w:rPr>
        <w:t xml:space="preserve"> היום וכפי שיהי</w:t>
      </w:r>
      <w:r w:rsidR="00653C26">
        <w:rPr>
          <w:rFonts w:ascii="David" w:hAnsi="David" w:cs="David" w:hint="cs"/>
          <w:sz w:val="26"/>
          <w:szCs w:val="26"/>
          <w:rtl/>
        </w:rPr>
        <w:t>ו</w:t>
      </w:r>
      <w:r>
        <w:rPr>
          <w:rFonts w:ascii="David" w:hAnsi="David" w:cs="David" w:hint="cs"/>
          <w:sz w:val="26"/>
          <w:szCs w:val="26"/>
          <w:rtl/>
        </w:rPr>
        <w:t xml:space="preserve"> בעתיד, ועל פי כל חיקוק שיתקן וגם/או יבוא במקום הדין הקיים היום או שיחוקק בעתיד, ואין לי ולא תהיינה לי תביעות מכל סוג ומין כלפי תימורים ו/או כל נושא משרה בו ו/או בעל תפקיד בו ו/או כלפי חברי תימורים ו/או כלפי נהג כלי הרכב אשר פגע בי בכל הקשור להוצאות </w:t>
      </w:r>
      <w:r w:rsidR="00C6507F">
        <w:rPr>
          <w:rFonts w:ascii="David" w:hAnsi="David" w:cs="David" w:hint="cs"/>
          <w:sz w:val="26"/>
          <w:szCs w:val="26"/>
          <w:rtl/>
        </w:rPr>
        <w:t>ה</w:t>
      </w:r>
      <w:r>
        <w:rPr>
          <w:rFonts w:ascii="David" w:hAnsi="David" w:cs="David" w:hint="cs"/>
          <w:sz w:val="26"/>
          <w:szCs w:val="26"/>
          <w:rtl/>
        </w:rPr>
        <w:t>רפואיות.</w:t>
      </w:r>
    </w:p>
    <w:p w14:paraId="0ED27974" w14:textId="625728DB" w:rsidR="00B161C0" w:rsidDel="00162665" w:rsidRDefault="00B161C0" w:rsidP="00DD0756">
      <w:pPr>
        <w:pStyle w:val="a9"/>
        <w:numPr>
          <w:ilvl w:val="0"/>
          <w:numId w:val="1"/>
        </w:numPr>
        <w:spacing w:before="240" w:after="240" w:line="240" w:lineRule="auto"/>
        <w:ind w:left="357" w:hanging="357"/>
        <w:contextualSpacing w:val="0"/>
        <w:jc w:val="both"/>
        <w:rPr>
          <w:del w:id="0" w:author="ariel f" w:date="2026-06-17T10:28:00Z" w16du:dateUtc="2026-06-17T07:28:00Z"/>
          <w:rFonts w:ascii="David" w:hAnsi="David" w:cs="David"/>
          <w:sz w:val="26"/>
          <w:szCs w:val="26"/>
        </w:rPr>
      </w:pPr>
      <w:del w:id="1" w:author="ariel f" w:date="2026-06-17T10:28:00Z" w16du:dateUtc="2026-06-17T07:28:00Z">
        <w:r w:rsidDel="00162665">
          <w:rPr>
            <w:rFonts w:ascii="David" w:hAnsi="David" w:cs="David" w:hint="cs"/>
            <w:sz w:val="26"/>
            <w:szCs w:val="26"/>
            <w:rtl/>
          </w:rPr>
          <w:delText xml:space="preserve">מוסכם כי הסכום לכיסוי </w:delText>
        </w:r>
        <w:r w:rsidR="00653C26" w:rsidDel="00162665">
          <w:rPr>
            <w:rFonts w:ascii="David" w:hAnsi="David" w:cs="David" w:hint="cs"/>
            <w:sz w:val="26"/>
            <w:szCs w:val="26"/>
            <w:rtl/>
          </w:rPr>
          <w:delText>ה</w:delText>
        </w:r>
        <w:r w:rsidDel="00162665">
          <w:rPr>
            <w:rFonts w:ascii="David" w:hAnsi="David" w:cs="David" w:hint="cs"/>
            <w:sz w:val="26"/>
            <w:szCs w:val="26"/>
            <w:rtl/>
          </w:rPr>
          <w:delText xml:space="preserve">הוצאות </w:delText>
        </w:r>
        <w:r w:rsidR="00653C26" w:rsidDel="00162665">
          <w:rPr>
            <w:rFonts w:ascii="David" w:hAnsi="David" w:cs="David" w:hint="cs"/>
            <w:sz w:val="26"/>
            <w:szCs w:val="26"/>
            <w:rtl/>
          </w:rPr>
          <w:delText>ה</w:delText>
        </w:r>
        <w:r w:rsidDel="00162665">
          <w:rPr>
            <w:rFonts w:ascii="David" w:hAnsi="David" w:cs="David" w:hint="cs"/>
            <w:sz w:val="26"/>
            <w:szCs w:val="26"/>
            <w:rtl/>
          </w:rPr>
          <w:delText>רפואיות ישולם לי ברוטו בישראל, דהיינו כל חיובי המיסים לשלטונות המס בישראל בגין התשלום או חבות מס אשר יוטלו בחו"ל בגין התשלום יחולו עלי וישולמו על ידי.</w:delText>
        </w:r>
      </w:del>
      <w:ins w:id="2" w:author="ariel f" w:date="2026-06-17T10:29:00Z" w16du:dateUtc="2026-06-17T07:29:00Z">
        <w:r w:rsidR="00162665">
          <w:rPr>
            <w:rFonts w:ascii="David" w:hAnsi="David" w:cs="David" w:hint="cs"/>
            <w:sz w:val="26"/>
            <w:szCs w:val="26"/>
            <w:rtl/>
          </w:rPr>
          <w:t>הואיל והנפגע אינו תושב ישראל והוא אינו מחזיק בחשבון בנק ישראלי ו/או בישראל ע"ש</w:t>
        </w:r>
      </w:ins>
      <w:ins w:id="3" w:author="ariel f" w:date="2026-06-17T10:30:00Z" w16du:dateUtc="2026-06-17T07:30:00Z">
        <w:r w:rsidR="00162665">
          <w:rPr>
            <w:rFonts w:ascii="David" w:hAnsi="David" w:cs="David" w:hint="cs"/>
            <w:sz w:val="26"/>
            <w:szCs w:val="26"/>
            <w:rtl/>
          </w:rPr>
          <w:t xml:space="preserve">, ובהתחשב בכך כי תשלומי העבר ששולמו הועברו לפקודת הנפגע בחשבונו בחו"ל מצהירים הצדדים להסכם הנ"ל כי הסך הנ"ל, </w:t>
        </w:r>
      </w:ins>
      <w:ins w:id="4" w:author="ariel f" w:date="2026-06-17T10:31:00Z" w16du:dateUtc="2026-06-17T07:31:00Z">
        <w:r w:rsidR="00162665">
          <w:rPr>
            <w:rFonts w:ascii="David" w:hAnsi="David" w:cs="David" w:hint="cs"/>
            <w:sz w:val="26"/>
            <w:szCs w:val="26"/>
            <w:rtl/>
          </w:rPr>
          <w:t>100,000 ₪ יועברו לנפגע לחשבון בנק בבעלותו בהתאם לאישור ניהול חשבון ופרטים שישלחו לתימורים</w:t>
        </w:r>
      </w:ins>
      <w:ins w:id="5" w:author="ariel f" w:date="2026-06-17T10:37:00Z" w16du:dateUtc="2026-06-17T07:37:00Z">
        <w:r w:rsidR="00162665">
          <w:rPr>
            <w:rFonts w:ascii="David" w:hAnsi="David" w:cs="David" w:hint="cs"/>
            <w:sz w:val="26"/>
            <w:szCs w:val="26"/>
            <w:rtl/>
          </w:rPr>
          <w:t xml:space="preserve"> ע"י </w:t>
        </w:r>
        <w:proofErr w:type="spellStart"/>
        <w:r w:rsidR="00162665">
          <w:rPr>
            <w:rFonts w:ascii="David" w:hAnsi="David" w:cs="David" w:hint="cs"/>
            <w:sz w:val="26"/>
            <w:szCs w:val="26"/>
            <w:rtl/>
          </w:rPr>
          <w:t>הנפגע</w:t>
        </w:r>
      </w:ins>
    </w:p>
    <w:p w14:paraId="4741E9CB" w14:textId="1B56AAFF" w:rsidR="00162665" w:rsidRDefault="0096764A" w:rsidP="00DD0756">
      <w:pPr>
        <w:pStyle w:val="a9"/>
        <w:numPr>
          <w:ilvl w:val="0"/>
          <w:numId w:val="1"/>
        </w:numPr>
        <w:spacing w:before="240" w:after="240" w:line="240" w:lineRule="auto"/>
        <w:ind w:left="357" w:hanging="357"/>
        <w:contextualSpacing w:val="0"/>
        <w:jc w:val="both"/>
        <w:rPr>
          <w:ins w:id="6" w:author="ariel f" w:date="2026-06-17T10:31:00Z" w16du:dateUtc="2026-06-17T07:31:00Z"/>
          <w:rFonts w:ascii="David" w:hAnsi="David" w:cs="David"/>
          <w:sz w:val="26"/>
          <w:szCs w:val="26"/>
        </w:rPr>
      </w:pPr>
      <w:ins w:id="7" w:author="ariel f" w:date="2026-06-17T10:40:00Z" w16du:dateUtc="2026-06-17T07:40:00Z">
        <w:r>
          <w:rPr>
            <w:rFonts w:ascii="David" w:hAnsi="David" w:cs="David" w:hint="cs"/>
            <w:sz w:val="26"/>
            <w:szCs w:val="26"/>
            <w:rtl/>
          </w:rPr>
          <w:t>לאחר</w:t>
        </w:r>
        <w:proofErr w:type="spellEnd"/>
        <w:r>
          <w:rPr>
            <w:rFonts w:ascii="David" w:hAnsi="David" w:cs="David" w:hint="cs"/>
            <w:sz w:val="26"/>
            <w:szCs w:val="26"/>
            <w:rtl/>
          </w:rPr>
          <w:t xml:space="preserve"> ביצעו העברה וקבלת סך של 100,000 ₪ ע"י הנפג</w:t>
        </w:r>
      </w:ins>
      <w:ins w:id="8" w:author="ariel f" w:date="2026-06-17T10:41:00Z" w16du:dateUtc="2026-06-17T07:41:00Z">
        <w:r>
          <w:rPr>
            <w:rFonts w:ascii="David" w:hAnsi="David" w:cs="David" w:hint="cs"/>
            <w:sz w:val="26"/>
            <w:szCs w:val="26"/>
            <w:rtl/>
          </w:rPr>
          <w:t>ע יהא כל צד אחראי לע</w:t>
        </w:r>
      </w:ins>
      <w:ins w:id="9" w:author="ariel f" w:date="2026-06-17T10:42:00Z" w16du:dateUtc="2026-06-17T07:42:00Z">
        <w:r>
          <w:rPr>
            <w:rFonts w:ascii="David" w:hAnsi="David" w:cs="David" w:hint="cs"/>
            <w:sz w:val="26"/>
            <w:szCs w:val="26"/>
            <w:rtl/>
          </w:rPr>
          <w:t>נייניו החשבונאיים ו/או המיסויים כלל וישנם בהתאם לדין הנוהג כלפיו, מ</w:t>
        </w:r>
      </w:ins>
      <w:ins w:id="10" w:author="ariel f" w:date="2026-06-17T10:43:00Z" w16du:dateUtc="2026-06-17T07:43:00Z">
        <w:r>
          <w:rPr>
            <w:rFonts w:ascii="David" w:hAnsi="David" w:cs="David" w:hint="cs"/>
            <w:sz w:val="26"/>
            <w:szCs w:val="26"/>
            <w:rtl/>
          </w:rPr>
          <w:t xml:space="preserve">שמע, </w:t>
        </w:r>
      </w:ins>
      <w:ins w:id="11" w:author="ariel f" w:date="2026-06-17T10:42:00Z" w16du:dateUtc="2026-06-17T07:42:00Z">
        <w:r>
          <w:rPr>
            <w:rFonts w:ascii="David" w:hAnsi="David" w:cs="David" w:hint="cs"/>
            <w:sz w:val="26"/>
            <w:szCs w:val="26"/>
            <w:rtl/>
          </w:rPr>
          <w:t>דין תימורים ודין הנפגע בהתאם למקום מושבם.</w:t>
        </w:r>
      </w:ins>
      <w:ins w:id="12" w:author="ariel f" w:date="2026-06-17T17:04:00Z" w16du:dateUtc="2026-06-17T14:04:00Z">
        <w:r w:rsidR="005B2B11">
          <w:rPr>
            <w:rFonts w:ascii="David" w:hAnsi="David" w:cs="David"/>
            <w:sz w:val="26"/>
            <w:szCs w:val="26"/>
            <w:rtl/>
          </w:rPr>
          <w:br/>
        </w:r>
        <w:r w:rsidR="005B2B11">
          <w:rPr>
            <w:rFonts w:ascii="David" w:hAnsi="David" w:cs="David" w:hint="cs"/>
            <w:sz w:val="26"/>
            <w:szCs w:val="26"/>
            <w:rtl/>
          </w:rPr>
          <w:t>הסך הנ"ל יועבר לחשבון הנפגע בתוך 7 ימים ממועד חתימת הצדדים על הסכם זה.</w:t>
        </w:r>
      </w:ins>
    </w:p>
    <w:p w14:paraId="305749E5" w14:textId="60B5DAD1" w:rsidR="00B161C0" w:rsidRDefault="00B161C0" w:rsidP="00DD0756">
      <w:pPr>
        <w:pStyle w:val="a9"/>
        <w:numPr>
          <w:ilvl w:val="0"/>
          <w:numId w:val="1"/>
        </w:numPr>
        <w:spacing w:before="240" w:after="240" w:line="240" w:lineRule="auto"/>
        <w:ind w:left="357" w:hanging="357"/>
        <w:contextualSpacing w:val="0"/>
        <w:jc w:val="both"/>
        <w:rPr>
          <w:rFonts w:ascii="David" w:hAnsi="David" w:cs="David"/>
          <w:sz w:val="26"/>
          <w:szCs w:val="26"/>
        </w:rPr>
      </w:pPr>
      <w:r>
        <w:rPr>
          <w:rFonts w:ascii="David" w:hAnsi="David" w:cs="David" w:hint="cs"/>
          <w:sz w:val="26"/>
          <w:szCs w:val="26"/>
          <w:rtl/>
        </w:rPr>
        <w:t xml:space="preserve">ידוע לי כי אך ורק על סמך אישורי והצהרתי דלעיל הסכימה תימורים לשלם לי את הסכום </w:t>
      </w:r>
      <w:r w:rsidR="00C6507F">
        <w:rPr>
          <w:rFonts w:ascii="David" w:hAnsi="David" w:cs="David" w:hint="cs"/>
          <w:sz w:val="26"/>
          <w:szCs w:val="26"/>
          <w:rtl/>
        </w:rPr>
        <w:t>לכיסוי</w:t>
      </w:r>
      <w:r>
        <w:rPr>
          <w:rFonts w:ascii="David" w:hAnsi="David" w:cs="David" w:hint="cs"/>
          <w:sz w:val="26"/>
          <w:szCs w:val="26"/>
          <w:rtl/>
        </w:rPr>
        <w:t xml:space="preserve"> </w:t>
      </w:r>
      <w:r w:rsidR="00C6507F">
        <w:rPr>
          <w:rFonts w:ascii="David" w:hAnsi="David" w:cs="David" w:hint="cs"/>
          <w:sz w:val="26"/>
          <w:szCs w:val="26"/>
          <w:rtl/>
        </w:rPr>
        <w:t>ה</w:t>
      </w:r>
      <w:r>
        <w:rPr>
          <w:rFonts w:ascii="David" w:hAnsi="David" w:cs="David" w:hint="cs"/>
          <w:sz w:val="26"/>
          <w:szCs w:val="26"/>
          <w:rtl/>
        </w:rPr>
        <w:t xml:space="preserve">הוצאות </w:t>
      </w:r>
      <w:r w:rsidR="00C6507F">
        <w:rPr>
          <w:rFonts w:ascii="David" w:hAnsi="David" w:cs="David" w:hint="cs"/>
          <w:sz w:val="26"/>
          <w:szCs w:val="26"/>
          <w:rtl/>
        </w:rPr>
        <w:t>ה</w:t>
      </w:r>
      <w:r>
        <w:rPr>
          <w:rFonts w:ascii="David" w:hAnsi="David" w:cs="David" w:hint="cs"/>
          <w:sz w:val="26"/>
          <w:szCs w:val="26"/>
          <w:rtl/>
        </w:rPr>
        <w:t>רפואיות.</w:t>
      </w:r>
    </w:p>
    <w:p w14:paraId="442DD9F7" w14:textId="672CE5AF" w:rsidR="00DD0756" w:rsidRPr="00DD0756" w:rsidDel="005B2B11" w:rsidRDefault="00DD0756" w:rsidP="00DD0756">
      <w:pPr>
        <w:spacing w:after="0" w:line="240" w:lineRule="auto"/>
        <w:jc w:val="both"/>
        <w:rPr>
          <w:del w:id="13" w:author="ariel f" w:date="2026-06-17T17:05:00Z" w16du:dateUtc="2026-06-17T14:05:00Z"/>
          <w:rFonts w:ascii="David" w:hAnsi="David" w:cs="David"/>
          <w:sz w:val="26"/>
          <w:szCs w:val="26"/>
        </w:rPr>
      </w:pPr>
    </w:p>
    <w:p w14:paraId="597AC39B" w14:textId="6E65BCE3" w:rsidR="00DD0756" w:rsidDel="005B2B11" w:rsidRDefault="00DD0756" w:rsidP="00DD0756">
      <w:pPr>
        <w:spacing w:after="0" w:line="240" w:lineRule="auto"/>
        <w:jc w:val="both"/>
        <w:rPr>
          <w:del w:id="14" w:author="ariel f" w:date="2026-06-17T17:05:00Z" w16du:dateUtc="2026-06-17T14:05:00Z"/>
          <w:rFonts w:ascii="David" w:hAnsi="David" w:cs="David"/>
          <w:sz w:val="26"/>
          <w:szCs w:val="26"/>
          <w:rtl/>
        </w:rPr>
      </w:pPr>
    </w:p>
    <w:p w14:paraId="4D22110F" w14:textId="328BBC48" w:rsidR="00DD0756" w:rsidRPr="00DD0756" w:rsidRDefault="00DD0756" w:rsidP="00DD0756">
      <w:pPr>
        <w:spacing w:after="0" w:line="240" w:lineRule="auto"/>
        <w:jc w:val="center"/>
        <w:rPr>
          <w:rFonts w:ascii="David" w:hAnsi="David" w:cs="David"/>
          <w:b/>
          <w:bCs/>
          <w:sz w:val="26"/>
          <w:szCs w:val="26"/>
          <w:rtl/>
        </w:rPr>
      </w:pPr>
      <w:r w:rsidRPr="0030143D">
        <w:rPr>
          <w:rFonts w:ascii="David" w:hAnsi="David" w:cs="David" w:hint="cs"/>
          <w:b/>
          <w:bCs/>
          <w:sz w:val="26"/>
          <w:szCs w:val="26"/>
          <w:u w:val="single"/>
          <w:rtl/>
        </w:rPr>
        <w:t>ולראיה באתי על החתום</w:t>
      </w:r>
      <w:r w:rsidRPr="00DD0756">
        <w:rPr>
          <w:rFonts w:ascii="David" w:hAnsi="David" w:cs="David" w:hint="cs"/>
          <w:b/>
          <w:bCs/>
          <w:sz w:val="26"/>
          <w:szCs w:val="26"/>
          <w:rtl/>
        </w:rPr>
        <w:t>:</w:t>
      </w:r>
    </w:p>
    <w:p w14:paraId="0F1122C2" w14:textId="77777777" w:rsidR="00DD0756" w:rsidRDefault="00DD0756" w:rsidP="00DD0756">
      <w:pPr>
        <w:spacing w:after="0" w:line="240" w:lineRule="auto"/>
        <w:jc w:val="both"/>
        <w:rPr>
          <w:rFonts w:ascii="David" w:hAnsi="David" w:cs="David"/>
          <w:sz w:val="26"/>
          <w:szCs w:val="26"/>
          <w:rtl/>
        </w:rPr>
      </w:pPr>
    </w:p>
    <w:p w14:paraId="03BC95BE" w14:textId="77777777" w:rsidR="00DD0756" w:rsidRDefault="00DD0756" w:rsidP="00DD0756">
      <w:pPr>
        <w:spacing w:after="0" w:line="240" w:lineRule="auto"/>
        <w:jc w:val="both"/>
        <w:rPr>
          <w:rFonts w:ascii="David" w:hAnsi="David" w:cs="David"/>
          <w:sz w:val="26"/>
          <w:szCs w:val="26"/>
          <w:rtl/>
        </w:rPr>
      </w:pPr>
    </w:p>
    <w:p w14:paraId="3002C0BA" w14:textId="717900E5" w:rsidR="00DD0756" w:rsidRDefault="00DD0756" w:rsidP="00DD0756">
      <w:pPr>
        <w:spacing w:after="0" w:line="240" w:lineRule="auto"/>
        <w:jc w:val="both"/>
        <w:rPr>
          <w:rFonts w:ascii="David" w:hAnsi="David" w:cs="David"/>
          <w:sz w:val="26"/>
          <w:szCs w:val="26"/>
          <w:rtl/>
        </w:rPr>
      </w:pPr>
      <w:r>
        <w:rPr>
          <w:rFonts w:ascii="David" w:hAnsi="David" w:cs="David" w:hint="cs"/>
          <w:sz w:val="26"/>
          <w:szCs w:val="26"/>
          <w:rtl/>
        </w:rPr>
        <w:t>היום ______ בחודש _______ שנת 2026</w:t>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hint="cs"/>
          <w:sz w:val="26"/>
          <w:szCs w:val="26"/>
          <w:rtl/>
        </w:rPr>
        <w:t>חתימה: ________________</w:t>
      </w:r>
    </w:p>
    <w:p w14:paraId="6DA9C8FE" w14:textId="77777777" w:rsidR="00DD0756" w:rsidRDefault="00DD0756" w:rsidP="00DD0756">
      <w:pPr>
        <w:spacing w:after="0" w:line="240" w:lineRule="auto"/>
        <w:jc w:val="both"/>
        <w:rPr>
          <w:rFonts w:ascii="David" w:hAnsi="David" w:cs="David"/>
          <w:sz w:val="26"/>
          <w:szCs w:val="26"/>
          <w:rtl/>
        </w:rPr>
      </w:pPr>
    </w:p>
    <w:p w14:paraId="38223EC3" w14:textId="77777777" w:rsidR="00DD0756" w:rsidRDefault="00DD0756" w:rsidP="00DD0756">
      <w:pPr>
        <w:spacing w:after="0" w:line="240" w:lineRule="auto"/>
        <w:jc w:val="both"/>
        <w:rPr>
          <w:rFonts w:ascii="David" w:hAnsi="David" w:cs="David"/>
          <w:sz w:val="26"/>
          <w:szCs w:val="26"/>
          <w:rtl/>
        </w:rPr>
      </w:pPr>
    </w:p>
    <w:p w14:paraId="3663B3A3" w14:textId="459FE38B" w:rsidR="00DD0756" w:rsidRDefault="00DD0756" w:rsidP="00DD0756">
      <w:pPr>
        <w:spacing w:after="0" w:line="240" w:lineRule="auto"/>
        <w:jc w:val="both"/>
        <w:rPr>
          <w:rFonts w:ascii="David" w:hAnsi="David" w:cs="David"/>
          <w:sz w:val="26"/>
          <w:szCs w:val="26"/>
          <w:rtl/>
        </w:rPr>
      </w:pPr>
      <w:r>
        <w:rPr>
          <w:rFonts w:ascii="David" w:hAnsi="David" w:cs="David" w:hint="cs"/>
          <w:sz w:val="26"/>
          <w:szCs w:val="26"/>
          <w:rtl/>
        </w:rPr>
        <w:t xml:space="preserve">אני הח"מ ________________ עו"ד, מאשר בזה כי הכתב דלעיל נחתם בתאריך המופיע לעיל </w:t>
      </w:r>
      <w:r w:rsidR="00C6507F">
        <w:rPr>
          <w:rFonts w:ascii="David" w:hAnsi="David" w:cs="David" w:hint="cs"/>
          <w:sz w:val="26"/>
          <w:szCs w:val="26"/>
          <w:rtl/>
        </w:rPr>
        <w:t xml:space="preserve">ע"י </w:t>
      </w:r>
      <w:r>
        <w:rPr>
          <w:rFonts w:ascii="David" w:hAnsi="David" w:cs="David" w:hint="cs"/>
          <w:sz w:val="26"/>
          <w:szCs w:val="26"/>
          <w:rtl/>
        </w:rPr>
        <w:t xml:space="preserve">מר רונן </w:t>
      </w:r>
      <w:proofErr w:type="spellStart"/>
      <w:r>
        <w:rPr>
          <w:rFonts w:ascii="David" w:hAnsi="David" w:cs="David" w:hint="cs"/>
          <w:sz w:val="26"/>
          <w:szCs w:val="26"/>
          <w:rtl/>
        </w:rPr>
        <w:t>גייטו</w:t>
      </w:r>
      <w:proofErr w:type="spellEnd"/>
      <w:r>
        <w:rPr>
          <w:rFonts w:ascii="David" w:hAnsi="David" w:cs="David" w:hint="cs"/>
          <w:sz w:val="26"/>
          <w:szCs w:val="26"/>
          <w:rtl/>
        </w:rPr>
        <w:t xml:space="preserve"> ת.ז. 024533453 מרצונו הטוב והחופשי ואשר הזדהה בפני להנחת דעתי ולאחר שקראתי בפניו והסברתי לו הסבר היטב את תוכנו ואת התוצאות הנובעות ממנו.</w:t>
      </w:r>
    </w:p>
    <w:p w14:paraId="3FCEE573" w14:textId="6972C9CD" w:rsidR="00DD0756" w:rsidRDefault="00DD0756" w:rsidP="00DD0756">
      <w:pPr>
        <w:spacing w:after="0" w:line="240" w:lineRule="auto"/>
        <w:jc w:val="both"/>
        <w:rPr>
          <w:rFonts w:ascii="David" w:hAnsi="David" w:cs="David"/>
          <w:sz w:val="26"/>
          <w:szCs w:val="26"/>
          <w:rtl/>
        </w:rPr>
      </w:pPr>
      <w:r>
        <w:rPr>
          <w:rFonts w:ascii="David" w:hAnsi="David" w:cs="David" w:hint="cs"/>
          <w:sz w:val="26"/>
          <w:szCs w:val="26"/>
          <w:rtl/>
        </w:rPr>
        <w:lastRenderedPageBreak/>
        <w:t>תאריך: _______________</w:t>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hint="cs"/>
          <w:sz w:val="26"/>
          <w:szCs w:val="26"/>
          <w:rtl/>
        </w:rPr>
        <w:t>___________________</w:t>
      </w:r>
    </w:p>
    <w:p w14:paraId="762B5B0B" w14:textId="77777777" w:rsidR="00DD0756" w:rsidRDefault="00DD0756" w:rsidP="00DD0756">
      <w:pPr>
        <w:spacing w:after="0" w:line="240" w:lineRule="auto"/>
        <w:jc w:val="both"/>
        <w:rPr>
          <w:rFonts w:ascii="David" w:hAnsi="David" w:cs="David"/>
          <w:sz w:val="26"/>
          <w:szCs w:val="26"/>
          <w:rtl/>
        </w:rPr>
      </w:pPr>
    </w:p>
    <w:p w14:paraId="4B4EE700" w14:textId="77777777" w:rsidR="0030143D" w:rsidRDefault="0030143D" w:rsidP="00DD0756">
      <w:pPr>
        <w:spacing w:after="0" w:line="240" w:lineRule="auto"/>
        <w:jc w:val="both"/>
        <w:rPr>
          <w:rFonts w:ascii="David" w:hAnsi="David" w:cs="David"/>
          <w:sz w:val="26"/>
          <w:szCs w:val="26"/>
          <w:rtl/>
        </w:rPr>
      </w:pPr>
    </w:p>
    <w:p w14:paraId="4C7AA94E" w14:textId="2D00D314" w:rsidR="00DD0756" w:rsidRDefault="00DD0756" w:rsidP="00DD0756">
      <w:pPr>
        <w:spacing w:after="0" w:line="240" w:lineRule="auto"/>
        <w:jc w:val="both"/>
        <w:rPr>
          <w:rFonts w:ascii="David" w:hAnsi="David" w:cs="David"/>
          <w:sz w:val="26"/>
          <w:szCs w:val="26"/>
          <w:rtl/>
        </w:rPr>
      </w:pPr>
      <w:r>
        <w:rPr>
          <w:rFonts w:ascii="David" w:hAnsi="David" w:cs="David" w:hint="cs"/>
          <w:sz w:val="26"/>
          <w:szCs w:val="26"/>
          <w:rtl/>
        </w:rPr>
        <w:t>הרינו לאשר את הסכמתנו לאמור לעיל:</w:t>
      </w:r>
    </w:p>
    <w:p w14:paraId="4C741608" w14:textId="447747FF" w:rsidR="00DD0756" w:rsidRDefault="0030143D" w:rsidP="00DD0756">
      <w:pPr>
        <w:spacing w:after="0" w:line="240" w:lineRule="auto"/>
        <w:jc w:val="both"/>
        <w:rPr>
          <w:rFonts w:ascii="David" w:hAnsi="David" w:cs="David"/>
          <w:sz w:val="26"/>
          <w:szCs w:val="26"/>
          <w:rtl/>
        </w:rPr>
      </w:pPr>
      <w:r>
        <w:rPr>
          <w:rFonts w:ascii="David" w:hAnsi="David" w:cs="David" w:hint="cs"/>
          <w:sz w:val="26"/>
          <w:szCs w:val="26"/>
          <w:rtl/>
        </w:rPr>
        <w:t>____________________________________</w:t>
      </w:r>
    </w:p>
    <w:p w14:paraId="2C211F88" w14:textId="7C81360F" w:rsidR="00DD0756" w:rsidRPr="0030143D" w:rsidRDefault="00DD0756" w:rsidP="00DD0756">
      <w:pPr>
        <w:spacing w:after="0" w:line="240" w:lineRule="auto"/>
        <w:jc w:val="both"/>
        <w:rPr>
          <w:rFonts w:ascii="David" w:hAnsi="David" w:cs="David"/>
          <w:b/>
          <w:bCs/>
          <w:sz w:val="26"/>
          <w:szCs w:val="26"/>
          <w:rtl/>
        </w:rPr>
      </w:pPr>
      <w:r w:rsidRPr="0030143D">
        <w:rPr>
          <w:rFonts w:ascii="David" w:hAnsi="David" w:cs="David" w:hint="cs"/>
          <w:b/>
          <w:bCs/>
          <w:sz w:val="26"/>
          <w:szCs w:val="26"/>
          <w:rtl/>
        </w:rPr>
        <w:t>תימורים מושב שיתופי להתיישבות חקלאית בע"מ</w:t>
      </w:r>
    </w:p>
    <w:p w14:paraId="5162E3CF" w14:textId="1C111D4F" w:rsidR="00DD0756" w:rsidRPr="00DD0756" w:rsidRDefault="00DD0756" w:rsidP="00653C26">
      <w:pPr>
        <w:spacing w:after="0" w:line="240" w:lineRule="auto"/>
        <w:jc w:val="both"/>
        <w:rPr>
          <w:rFonts w:ascii="David" w:hAnsi="David" w:cs="David"/>
          <w:sz w:val="26"/>
          <w:szCs w:val="26"/>
          <w:rtl/>
        </w:rPr>
      </w:pPr>
      <w:r>
        <w:rPr>
          <w:rFonts w:ascii="David" w:hAnsi="David" w:cs="David"/>
          <w:sz w:val="26"/>
          <w:szCs w:val="26"/>
          <w:rtl/>
        </w:rPr>
        <w:fldChar w:fldCharType="begin"/>
      </w:r>
      <w:r>
        <w:rPr>
          <w:rFonts w:ascii="David" w:hAnsi="David" w:cs="David"/>
          <w:sz w:val="26"/>
          <w:szCs w:val="26"/>
          <w:rtl/>
        </w:rPr>
        <w:instrText xml:space="preserve"> </w:instrText>
      </w:r>
      <w:r>
        <w:rPr>
          <w:rFonts w:ascii="David" w:hAnsi="David" w:cs="David"/>
          <w:sz w:val="26"/>
          <w:szCs w:val="26"/>
        </w:rPr>
        <w:instrText>FILENAME  \p  \* MERGEFORMAT</w:instrText>
      </w:r>
      <w:r>
        <w:rPr>
          <w:rFonts w:ascii="David" w:hAnsi="David" w:cs="David"/>
          <w:sz w:val="26"/>
          <w:szCs w:val="26"/>
          <w:rtl/>
        </w:rPr>
        <w:instrText xml:space="preserve"> </w:instrText>
      </w:r>
      <w:r>
        <w:rPr>
          <w:rFonts w:ascii="David" w:hAnsi="David" w:cs="David"/>
          <w:sz w:val="26"/>
          <w:szCs w:val="26"/>
          <w:rtl/>
        </w:rPr>
        <w:fldChar w:fldCharType="separate"/>
      </w:r>
      <w:r>
        <w:rPr>
          <w:rFonts w:ascii="David" w:hAnsi="David" w:cs="David"/>
          <w:noProof/>
          <w:sz w:val="26"/>
          <w:szCs w:val="26"/>
        </w:rPr>
        <w:t>M:\commitdocs\1845\00003\G456080-V001.docx</w:t>
      </w:r>
      <w:r>
        <w:rPr>
          <w:rFonts w:ascii="David" w:hAnsi="David" w:cs="David"/>
          <w:sz w:val="26"/>
          <w:szCs w:val="26"/>
          <w:rtl/>
        </w:rPr>
        <w:fldChar w:fldCharType="end"/>
      </w:r>
    </w:p>
    <w:sectPr w:rsidR="00DD0756" w:rsidRPr="00DD0756" w:rsidSect="0030143D">
      <w:pgSz w:w="11906" w:h="16838"/>
      <w:pgMar w:top="567" w:right="849" w:bottom="993" w:left="1276"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10B6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950760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iel f">
    <w15:presenceInfo w15:providerId="Windows Live" w15:userId="3ff88636c9b8d2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CBC"/>
    <w:rsid w:val="000A0C9C"/>
    <w:rsid w:val="000D3797"/>
    <w:rsid w:val="000E7EEE"/>
    <w:rsid w:val="00162665"/>
    <w:rsid w:val="00261505"/>
    <w:rsid w:val="00267932"/>
    <w:rsid w:val="0030143D"/>
    <w:rsid w:val="003C2F99"/>
    <w:rsid w:val="005728E4"/>
    <w:rsid w:val="005B2B11"/>
    <w:rsid w:val="006055A1"/>
    <w:rsid w:val="00653C26"/>
    <w:rsid w:val="00665D5F"/>
    <w:rsid w:val="006E1BD3"/>
    <w:rsid w:val="00700CBC"/>
    <w:rsid w:val="00725DF2"/>
    <w:rsid w:val="007F4CBA"/>
    <w:rsid w:val="0080695C"/>
    <w:rsid w:val="008A2C12"/>
    <w:rsid w:val="00941331"/>
    <w:rsid w:val="0096764A"/>
    <w:rsid w:val="00991C7D"/>
    <w:rsid w:val="00A67540"/>
    <w:rsid w:val="00B1546F"/>
    <w:rsid w:val="00B161C0"/>
    <w:rsid w:val="00B545C2"/>
    <w:rsid w:val="00B71C8E"/>
    <w:rsid w:val="00BC4074"/>
    <w:rsid w:val="00C30674"/>
    <w:rsid w:val="00C6507F"/>
    <w:rsid w:val="00CA3506"/>
    <w:rsid w:val="00D62A50"/>
    <w:rsid w:val="00D97FCA"/>
    <w:rsid w:val="00DD0756"/>
    <w:rsid w:val="00DF72E0"/>
    <w:rsid w:val="00E106A4"/>
    <w:rsid w:val="00E7355F"/>
    <w:rsid w:val="00EF3025"/>
    <w:rsid w:val="00EF79B7"/>
    <w:rsid w:val="00F27E08"/>
    <w:rsid w:val="00F53E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1A4FC"/>
  <w15:chartTrackingRefBased/>
  <w15:docId w15:val="{19BF25EC-E892-42F4-A172-391D33B46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700CB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700CB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700CBC"/>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700CBC"/>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700CBC"/>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700CB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00CB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00CB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00CB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00CBC"/>
    <w:rPr>
      <w:rFonts w:asciiTheme="majorHAnsi" w:eastAsiaTheme="majorEastAsia" w:hAnsiTheme="majorHAnsi" w:cstheme="majorBidi"/>
      <w:color w:val="2E74B5" w:themeColor="accent1" w:themeShade="BF"/>
      <w:sz w:val="40"/>
      <w:szCs w:val="40"/>
    </w:rPr>
  </w:style>
  <w:style w:type="character" w:customStyle="1" w:styleId="20">
    <w:name w:val="כותרת 2 תו"/>
    <w:basedOn w:val="a0"/>
    <w:link w:val="2"/>
    <w:uiPriority w:val="9"/>
    <w:semiHidden/>
    <w:rsid w:val="00700CBC"/>
    <w:rPr>
      <w:rFonts w:asciiTheme="majorHAnsi" w:eastAsiaTheme="majorEastAsia" w:hAnsiTheme="majorHAnsi" w:cstheme="majorBidi"/>
      <w:color w:val="2E74B5" w:themeColor="accent1" w:themeShade="BF"/>
      <w:sz w:val="32"/>
      <w:szCs w:val="32"/>
    </w:rPr>
  </w:style>
  <w:style w:type="character" w:customStyle="1" w:styleId="30">
    <w:name w:val="כותרת 3 תו"/>
    <w:basedOn w:val="a0"/>
    <w:link w:val="3"/>
    <w:uiPriority w:val="9"/>
    <w:semiHidden/>
    <w:rsid w:val="00700CBC"/>
    <w:rPr>
      <w:rFonts w:eastAsiaTheme="majorEastAsia" w:cstheme="majorBidi"/>
      <w:color w:val="2E74B5" w:themeColor="accent1" w:themeShade="BF"/>
      <w:sz w:val="28"/>
      <w:szCs w:val="28"/>
    </w:rPr>
  </w:style>
  <w:style w:type="character" w:customStyle="1" w:styleId="40">
    <w:name w:val="כותרת 4 תו"/>
    <w:basedOn w:val="a0"/>
    <w:link w:val="4"/>
    <w:uiPriority w:val="9"/>
    <w:semiHidden/>
    <w:rsid w:val="00700CBC"/>
    <w:rPr>
      <w:rFonts w:eastAsiaTheme="majorEastAsia" w:cstheme="majorBidi"/>
      <w:i/>
      <w:iCs/>
      <w:color w:val="2E74B5" w:themeColor="accent1" w:themeShade="BF"/>
    </w:rPr>
  </w:style>
  <w:style w:type="character" w:customStyle="1" w:styleId="50">
    <w:name w:val="כותרת 5 תו"/>
    <w:basedOn w:val="a0"/>
    <w:link w:val="5"/>
    <w:uiPriority w:val="9"/>
    <w:semiHidden/>
    <w:rsid w:val="00700CBC"/>
    <w:rPr>
      <w:rFonts w:eastAsiaTheme="majorEastAsia" w:cstheme="majorBidi"/>
      <w:color w:val="2E74B5" w:themeColor="accent1" w:themeShade="BF"/>
    </w:rPr>
  </w:style>
  <w:style w:type="character" w:customStyle="1" w:styleId="60">
    <w:name w:val="כותרת 6 תו"/>
    <w:basedOn w:val="a0"/>
    <w:link w:val="6"/>
    <w:uiPriority w:val="9"/>
    <w:semiHidden/>
    <w:rsid w:val="00700CBC"/>
    <w:rPr>
      <w:rFonts w:eastAsiaTheme="majorEastAsia" w:cstheme="majorBidi"/>
      <w:i/>
      <w:iCs/>
      <w:color w:val="595959" w:themeColor="text1" w:themeTint="A6"/>
    </w:rPr>
  </w:style>
  <w:style w:type="character" w:customStyle="1" w:styleId="70">
    <w:name w:val="כותרת 7 תו"/>
    <w:basedOn w:val="a0"/>
    <w:link w:val="7"/>
    <w:uiPriority w:val="9"/>
    <w:semiHidden/>
    <w:rsid w:val="00700CBC"/>
    <w:rPr>
      <w:rFonts w:eastAsiaTheme="majorEastAsia" w:cstheme="majorBidi"/>
      <w:color w:val="595959" w:themeColor="text1" w:themeTint="A6"/>
    </w:rPr>
  </w:style>
  <w:style w:type="character" w:customStyle="1" w:styleId="80">
    <w:name w:val="כותרת 8 תו"/>
    <w:basedOn w:val="a0"/>
    <w:link w:val="8"/>
    <w:uiPriority w:val="9"/>
    <w:semiHidden/>
    <w:rsid w:val="00700CBC"/>
    <w:rPr>
      <w:rFonts w:eastAsiaTheme="majorEastAsia" w:cstheme="majorBidi"/>
      <w:i/>
      <w:iCs/>
      <w:color w:val="272727" w:themeColor="text1" w:themeTint="D8"/>
    </w:rPr>
  </w:style>
  <w:style w:type="character" w:customStyle="1" w:styleId="90">
    <w:name w:val="כותרת 9 תו"/>
    <w:basedOn w:val="a0"/>
    <w:link w:val="9"/>
    <w:uiPriority w:val="9"/>
    <w:semiHidden/>
    <w:rsid w:val="00700CBC"/>
    <w:rPr>
      <w:rFonts w:eastAsiaTheme="majorEastAsia" w:cstheme="majorBidi"/>
      <w:color w:val="272727" w:themeColor="text1" w:themeTint="D8"/>
    </w:rPr>
  </w:style>
  <w:style w:type="paragraph" w:styleId="a3">
    <w:name w:val="Title"/>
    <w:basedOn w:val="a"/>
    <w:next w:val="a"/>
    <w:link w:val="a4"/>
    <w:uiPriority w:val="10"/>
    <w:qFormat/>
    <w:rsid w:val="00700C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700C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0CBC"/>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700CB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00CBC"/>
    <w:pPr>
      <w:spacing w:before="160"/>
      <w:jc w:val="center"/>
    </w:pPr>
    <w:rPr>
      <w:i/>
      <w:iCs/>
      <w:color w:val="404040" w:themeColor="text1" w:themeTint="BF"/>
    </w:rPr>
  </w:style>
  <w:style w:type="character" w:customStyle="1" w:styleId="a8">
    <w:name w:val="ציטוט תו"/>
    <w:basedOn w:val="a0"/>
    <w:link w:val="a7"/>
    <w:uiPriority w:val="29"/>
    <w:rsid w:val="00700CBC"/>
    <w:rPr>
      <w:i/>
      <w:iCs/>
      <w:color w:val="404040" w:themeColor="text1" w:themeTint="BF"/>
    </w:rPr>
  </w:style>
  <w:style w:type="paragraph" w:styleId="a9">
    <w:name w:val="List Paragraph"/>
    <w:basedOn w:val="a"/>
    <w:uiPriority w:val="34"/>
    <w:qFormat/>
    <w:rsid w:val="00700CBC"/>
    <w:pPr>
      <w:ind w:left="720"/>
      <w:contextualSpacing/>
    </w:pPr>
  </w:style>
  <w:style w:type="character" w:styleId="aa">
    <w:name w:val="Intense Emphasis"/>
    <w:basedOn w:val="a0"/>
    <w:uiPriority w:val="21"/>
    <w:qFormat/>
    <w:rsid w:val="00700CBC"/>
    <w:rPr>
      <w:i/>
      <w:iCs/>
      <w:color w:val="2E74B5" w:themeColor="accent1" w:themeShade="BF"/>
    </w:rPr>
  </w:style>
  <w:style w:type="paragraph" w:styleId="ab">
    <w:name w:val="Intense Quote"/>
    <w:basedOn w:val="a"/>
    <w:next w:val="a"/>
    <w:link w:val="ac"/>
    <w:uiPriority w:val="30"/>
    <w:qFormat/>
    <w:rsid w:val="00700CB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ציטוט חזק תו"/>
    <w:basedOn w:val="a0"/>
    <w:link w:val="ab"/>
    <w:uiPriority w:val="30"/>
    <w:rsid w:val="00700CBC"/>
    <w:rPr>
      <w:i/>
      <w:iCs/>
      <w:color w:val="2E74B5" w:themeColor="accent1" w:themeShade="BF"/>
    </w:rPr>
  </w:style>
  <w:style w:type="character" w:styleId="ad">
    <w:name w:val="Intense Reference"/>
    <w:basedOn w:val="a0"/>
    <w:uiPriority w:val="32"/>
    <w:qFormat/>
    <w:rsid w:val="00700CBC"/>
    <w:rPr>
      <w:b/>
      <w:bCs/>
      <w:smallCaps/>
      <w:color w:val="2E74B5" w:themeColor="accent1" w:themeShade="BF"/>
      <w:spacing w:val="5"/>
    </w:rPr>
  </w:style>
  <w:style w:type="paragraph" w:styleId="ae">
    <w:name w:val="Revision"/>
    <w:hidden/>
    <w:uiPriority w:val="99"/>
    <w:semiHidden/>
    <w:rsid w:val="001626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515</Words>
  <Characters>2612</Characters>
  <Application>Microsoft Office Word</Application>
  <DocSecurity>0</DocSecurity>
  <Lines>65</Lines>
  <Paragraphs>27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dc:creator>
  <cp:keywords/>
  <dc:description/>
  <cp:lastModifiedBy>ariel f</cp:lastModifiedBy>
  <cp:revision>4</cp:revision>
  <cp:lastPrinted>2025-02-06T12:24:00Z</cp:lastPrinted>
  <dcterms:created xsi:type="dcterms:W3CDTF">2026-06-14T10:30:00Z</dcterms:created>
  <dcterms:modified xsi:type="dcterms:W3CDTF">2026-06-17T14:05:00Z</dcterms:modified>
</cp:coreProperties>
</file>