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8F022B" w14:textId="77777777" w:rsidR="00440676" w:rsidRDefault="00440676">
      <w:pPr>
        <w:pStyle w:val="3"/>
        <w:keepNext w:val="0"/>
        <w:keepLines w:val="0"/>
        <w:bidi/>
        <w:spacing w:before="280" w:line="360" w:lineRule="auto"/>
        <w:jc w:val="both"/>
        <w:rPr>
          <w:rFonts w:ascii="David Libre" w:eastAsia="David Libre" w:hAnsi="David Libre" w:cs="David Libre"/>
          <w:b/>
          <w:bCs/>
          <w:color w:val="09090B"/>
          <w:sz w:val="24"/>
          <w:szCs w:val="24"/>
        </w:rPr>
      </w:pPr>
      <w:bookmarkStart w:id="0" w:name="_r1jpxs9w7c4s" w:colFirst="0" w:colLast="0"/>
      <w:bookmarkEnd w:id="0"/>
    </w:p>
    <w:p w14:paraId="68531412" w14:textId="77777777" w:rsidR="00440676" w:rsidRDefault="00000000">
      <w:pPr>
        <w:pStyle w:val="3"/>
        <w:keepNext w:val="0"/>
        <w:keepLines w:val="0"/>
        <w:bidi/>
        <w:spacing w:before="280" w:line="240" w:lineRule="auto"/>
        <w:jc w:val="center"/>
        <w:rPr>
          <w:rFonts w:ascii="David Libre" w:eastAsia="David Libre" w:hAnsi="David Libre" w:cs="David Libre"/>
          <w:b/>
          <w:bCs/>
          <w:color w:val="09090B"/>
          <w:u w:val="single"/>
        </w:rPr>
      </w:pPr>
      <w:bookmarkStart w:id="1" w:name="_nmqezn43rfp0" w:colFirst="0" w:colLast="0"/>
      <w:bookmarkEnd w:id="1"/>
      <w:r>
        <w:rPr>
          <w:rFonts w:ascii="David Libre" w:eastAsia="David Libre" w:hAnsi="David Libre" w:cs="David Libre"/>
          <w:b/>
          <w:bCs/>
          <w:color w:val="09090B"/>
          <w:u w:val="single"/>
          <w:rtl/>
        </w:rPr>
        <w:t>הנדון: חוות דעת מומחה בכירורגיה פלסטית ואסתטית.</w:t>
      </w:r>
    </w:p>
    <w:p w14:paraId="5635D878" w14:textId="77777777" w:rsidR="00440676" w:rsidRDefault="00000000">
      <w:pPr>
        <w:pStyle w:val="3"/>
        <w:keepNext w:val="0"/>
        <w:keepLines w:val="0"/>
        <w:bidi/>
        <w:spacing w:before="280" w:line="240" w:lineRule="auto"/>
        <w:jc w:val="center"/>
        <w:rPr>
          <w:rFonts w:ascii="David Libre" w:eastAsia="David Libre" w:hAnsi="David Libre" w:cs="David Libre"/>
          <w:color w:val="09090B"/>
          <w:sz w:val="24"/>
          <w:szCs w:val="24"/>
        </w:rPr>
      </w:pPr>
      <w:bookmarkStart w:id="2" w:name="_pb3mxhnyqmcz" w:colFirst="0" w:colLast="0"/>
      <w:bookmarkEnd w:id="2"/>
      <w:r>
        <w:rPr>
          <w:rFonts w:ascii="David Libre" w:eastAsia="David Libre" w:hAnsi="David Libre" w:cs="David Libre"/>
          <w:color w:val="09090B"/>
          <w:sz w:val="24"/>
          <w:szCs w:val="24"/>
          <w:rtl/>
        </w:rPr>
        <w:t>בעניין: תביעת אולגה מאי סלבין נגד ד"ר אולג שפירו (ת"א 47776-09-25).</w:t>
      </w:r>
    </w:p>
    <w:p w14:paraId="6ABE5CF1" w14:textId="77777777" w:rsidR="00440676" w:rsidRDefault="00440676">
      <w:pPr>
        <w:bidi/>
        <w:spacing w:line="360" w:lineRule="auto"/>
        <w:jc w:val="both"/>
        <w:rPr>
          <w:rFonts w:ascii="David Libre" w:eastAsia="David Libre" w:hAnsi="David Libre" w:cs="David Libre"/>
          <w:color w:val="09090B"/>
          <w:sz w:val="24"/>
          <w:szCs w:val="24"/>
        </w:rPr>
      </w:pPr>
    </w:p>
    <w:p w14:paraId="2400723A" w14:textId="77777777" w:rsidR="00440676" w:rsidRDefault="00000000">
      <w:p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חוות דעתי זו מתייחסת לתביעה שבכותרת ומבוססת על מכלול המסמכים שהוצגו בפני ועל ממצאי בדיקה עדכנית. הנני מצהיר כי אין לי כל עניין אישי במקרה זה וכי חוות דעתי ניתנת בתום לב ומתוך ידע וניסיון מקצועי רב.</w:t>
      </w:r>
    </w:p>
    <w:p w14:paraId="402AEB65" w14:textId="77777777" w:rsidR="00440676" w:rsidRDefault="00000000">
      <w:p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הנני נותן חוות דעתי זו במקום עדות בבית המשפט, ומצהיר בזאת כי ידוע לי היטב שלעניין הוראות החוק הפלילי בדבר עדות שקר בשבועה בבית המשפט, דין חוות דעתי זו כשהיא חתומה על ידי כדין עדות בשבועה בבית המשפט.</w:t>
      </w:r>
    </w:p>
    <w:p w14:paraId="499550BE" w14:textId="77777777" w:rsidR="00440676" w:rsidRDefault="00440676">
      <w:pPr>
        <w:bidi/>
        <w:spacing w:line="360" w:lineRule="auto"/>
        <w:jc w:val="both"/>
        <w:rPr>
          <w:rFonts w:ascii="David Libre" w:eastAsia="David Libre" w:hAnsi="David Libre" w:cs="David Libre"/>
          <w:b/>
          <w:bCs/>
          <w:color w:val="09090B"/>
          <w:sz w:val="24"/>
          <w:szCs w:val="24"/>
          <w:u w:val="single"/>
        </w:rPr>
      </w:pPr>
    </w:p>
    <w:p w14:paraId="004754B5" w14:textId="77777777" w:rsidR="00440676" w:rsidRDefault="00000000">
      <w:pPr>
        <w:bidi/>
        <w:spacing w:line="360" w:lineRule="auto"/>
        <w:jc w:val="both"/>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פרטי השכלתי וניסיוני:</w:t>
      </w:r>
    </w:p>
    <w:p w14:paraId="4B894266" w14:textId="77777777" w:rsidR="00440676" w:rsidRDefault="00000000">
      <w:pPr>
        <w:numPr>
          <w:ilvl w:val="0"/>
          <w:numId w:val="4"/>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לימודים אקדמיים: האוניברסיטה העברית - דוקטור לרפואה (1992), אוניברסיטת תל אביב, אוניברסיטת טורונטו, קנדה - מומחה לכירורגיה פלסטית ואסתטית (1999), אוניברסיטת תל אביב - תואר שני בכירורגיה פלסטית (1998), בוגר לימודי משפטים (עו"ד) (2024).</w:t>
      </w:r>
    </w:p>
    <w:p w14:paraId="6BC5280F" w14:textId="77777777" w:rsidR="00440676" w:rsidRDefault="00000000">
      <w:pPr>
        <w:numPr>
          <w:ilvl w:val="0"/>
          <w:numId w:val="4"/>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תפקידים: רופא מומחה לכירורגיה פלסטית ואסתטית, מנהל מרכז רפואי "שער העיר" רמת גן. רופא בכיר בכירורגיה פלסטית בבית חולים שניידר לרפואת ילדים (2001 - 2019). ניהול המחלקה לכירורגיה פלסטית במרכז הרפואי רבין / בילינסון (2003-2004). נשיא/יו"ר האיגוד הישראלי לכירורגיה פלסטית ואסתטית בהסתדרות הרפואית (2017-2023), יו"ר ארגון המנתחים הפלסטים אסתטיים בישראל ע"ר (2023 עד היום).</w:t>
      </w:r>
    </w:p>
    <w:p w14:paraId="059EA9FC" w14:textId="77777777" w:rsidR="00440676" w:rsidRDefault="00000000">
      <w:pPr>
        <w:numPr>
          <w:ilvl w:val="0"/>
          <w:numId w:val="4"/>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רישיונות: רישיון רופא, רישיון מומחה לכירורגיה פלסטית ואסתטית, רישיון עורך דין.</w:t>
      </w:r>
    </w:p>
    <w:p w14:paraId="32EBD6A1" w14:textId="77777777" w:rsidR="00440676" w:rsidRDefault="00440676">
      <w:pPr>
        <w:bidi/>
        <w:spacing w:line="360" w:lineRule="auto"/>
        <w:jc w:val="both"/>
        <w:rPr>
          <w:rFonts w:ascii="David Libre" w:eastAsia="David Libre" w:hAnsi="David Libre" w:cs="David Libre"/>
          <w:b/>
          <w:bCs/>
          <w:color w:val="09090B"/>
          <w:sz w:val="24"/>
          <w:szCs w:val="24"/>
          <w:u w:val="single"/>
        </w:rPr>
      </w:pPr>
    </w:p>
    <w:p w14:paraId="1C95AD2A" w14:textId="77777777" w:rsidR="00440676" w:rsidRDefault="00000000">
      <w:pPr>
        <w:bidi/>
        <w:spacing w:line="360" w:lineRule="auto"/>
        <w:jc w:val="both"/>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מסמכים שעמדו לרשותי במועד כתיבת חוות הדעת:</w:t>
      </w:r>
    </w:p>
    <w:p w14:paraId="3520F375" w14:textId="77777777" w:rsidR="00440676" w:rsidRDefault="00000000">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כתב התביעה של הגב' אולגה מאי סלבין על נספחיו (ת"א 47776-09-25).</w:t>
      </w:r>
    </w:p>
    <w:p w14:paraId="4C28A91E" w14:textId="77777777" w:rsidR="00440676" w:rsidRDefault="00000000">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תיק רפואי של התובעת ממרפאת ד"ר שפירו (כולל מסמך 1א ומסמך 1ב).</w:t>
      </w:r>
    </w:p>
    <w:p w14:paraId="4EECC707" w14:textId="77777777" w:rsidR="00440676" w:rsidRDefault="00000000">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חוות דעת רפואית של פרופ' אריה אורנשטיין (כירורגיה פלסטית), מיום 24.02.2025.</w:t>
      </w:r>
    </w:p>
    <w:p w14:paraId="6C9C3D4B" w14:textId="77777777" w:rsidR="00440676" w:rsidRDefault="00000000">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תמונות שהוצגו על ידי התובעת בכתב התביעה ובחוות הדעת מטעמה.</w:t>
      </w:r>
    </w:p>
    <w:p w14:paraId="40E859B6" w14:textId="77777777" w:rsidR="00440676" w:rsidRDefault="00000000">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 xml:space="preserve">הוראות היצרן של </w:t>
      </w:r>
      <w:r>
        <w:rPr>
          <w:rFonts w:ascii="David Libre" w:eastAsia="David Libre" w:hAnsi="David Libre" w:cs="David Libre"/>
          <w:color w:val="09090B"/>
          <w:sz w:val="24"/>
          <w:szCs w:val="24"/>
        </w:rPr>
        <w:t>Ellanse</w:t>
      </w:r>
      <w:r>
        <w:rPr>
          <w:rFonts w:ascii="David Libre" w:eastAsia="David Libre" w:hAnsi="David Libre" w:cs="David Libre"/>
          <w:color w:val="09090B"/>
          <w:sz w:val="24"/>
          <w:szCs w:val="24"/>
          <w:rtl/>
        </w:rPr>
        <w:t xml:space="preserve"> לשימוש בחומר משנת 2015 (מצורף).</w:t>
      </w:r>
    </w:p>
    <w:p w14:paraId="2CC67183" w14:textId="77777777" w:rsidR="00440676" w:rsidRDefault="00000000">
      <w:pPr>
        <w:bidi/>
        <w:spacing w:line="360" w:lineRule="auto"/>
        <w:jc w:val="both"/>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האירועים הרלוונטיים (כפי שעולה מן המסמכים):</w:t>
      </w:r>
    </w:p>
    <w:p w14:paraId="53FD72A0" w14:textId="77777777" w:rsidR="00440676" w:rsidRDefault="00000000">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פנייה ראשונית (05.09.2023):</w:t>
      </w:r>
      <w:r>
        <w:rPr>
          <w:rFonts w:ascii="David Libre" w:eastAsia="David Libre" w:hAnsi="David Libre" w:cs="David Libre"/>
          <w:color w:val="09090B"/>
          <w:sz w:val="24"/>
          <w:szCs w:val="24"/>
          <w:rtl/>
        </w:rPr>
        <w:t xml:space="preserve"> התובעת, ילידת 1987 (כבת 36 בעת האירוע), פנתה למרפאת הנתבע בבקשה לטיפול אסתטי לשיפור מראה העור סביב עיניה. בקשתה המקורית הייתה לפילינג בלייזר.</w:t>
      </w:r>
    </w:p>
    <w:p w14:paraId="3D233B44" w14:textId="7FF0AC07" w:rsidR="00440676" w:rsidRPr="008C7725" w:rsidRDefault="00000000" w:rsidP="008C7725">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המלצת טיפול:</w:t>
      </w:r>
      <w:r>
        <w:rPr>
          <w:rFonts w:ascii="David Libre" w:eastAsia="David Libre" w:hAnsi="David Libre" w:cs="David Libre"/>
          <w:color w:val="09090B"/>
          <w:sz w:val="24"/>
          <w:szCs w:val="24"/>
          <w:rtl/>
        </w:rPr>
        <w:t xml:space="preserve"> לאחר בדיקה, הנתבע המליץ על הזרקת חומר מילוי מסוג </w:t>
      </w:r>
      <w:r>
        <w:rPr>
          <w:rFonts w:ascii="David Libre" w:eastAsia="David Libre" w:hAnsi="David Libre" w:cs="David Libre"/>
          <w:color w:val="09090B"/>
          <w:sz w:val="24"/>
          <w:szCs w:val="24"/>
        </w:rPr>
        <w:t>Ellanse M</w:t>
      </w:r>
      <w:r>
        <w:rPr>
          <w:rFonts w:ascii="David Libre" w:eastAsia="David Libre" w:hAnsi="David Libre" w:cs="David Libre"/>
          <w:color w:val="09090B"/>
          <w:sz w:val="24"/>
          <w:szCs w:val="24"/>
          <w:rtl/>
        </w:rPr>
        <w:t>, במקום פילינג בלייזר, מאחר שסבר כי ה-</w:t>
      </w:r>
      <w:r>
        <w:rPr>
          <w:rFonts w:ascii="David Libre" w:eastAsia="David Libre" w:hAnsi="David Libre" w:cs="David Libre"/>
          <w:color w:val="09090B"/>
          <w:sz w:val="24"/>
          <w:szCs w:val="24"/>
        </w:rPr>
        <w:t>Ellanse</w:t>
      </w:r>
      <w:r>
        <w:rPr>
          <w:rFonts w:ascii="David Libre" w:eastAsia="David Libre" w:hAnsi="David Libre" w:cs="David Libre"/>
          <w:color w:val="09090B"/>
          <w:sz w:val="24"/>
          <w:szCs w:val="24"/>
          <w:rtl/>
        </w:rPr>
        <w:t xml:space="preserve"> מתאים יותר למטרותיה ולמצבה</w:t>
      </w:r>
      <w:del w:id="3" w:author="ariel f" w:date="2026-03-23T15:29:00Z" w16du:dateUtc="2026-03-23T13:29:00Z">
        <w:r w:rsidDel="008C7725">
          <w:rPr>
            <w:rFonts w:ascii="David Libre" w:eastAsia="David Libre" w:hAnsi="David Libre" w:cs="David Libre"/>
            <w:color w:val="09090B"/>
            <w:sz w:val="24"/>
            <w:szCs w:val="24"/>
            <w:rtl/>
          </w:rPr>
          <w:delText>.</w:delText>
        </w:r>
      </w:del>
      <w:ins w:id="4" w:author="ariel f" w:date="2026-03-22T17:19:00Z" w16du:dateUtc="2026-03-22T15:19:00Z">
        <w:r w:rsidR="009F71A7">
          <w:rPr>
            <w:rFonts w:ascii="David Libre" w:eastAsia="David Libre" w:hAnsi="David Libre" w:cs="David Libre" w:hint="cs"/>
            <w:rtl/>
          </w:rPr>
          <w:t xml:space="preserve">בנסיבות </w:t>
        </w:r>
      </w:ins>
      <w:ins w:id="5" w:author="ariel f" w:date="2026-03-23T15:29:00Z" w16du:dateUtc="2026-03-23T13:29:00Z">
        <w:r w:rsidR="008C7725">
          <w:rPr>
            <w:rFonts w:ascii="David Libre" w:eastAsia="David Libre" w:hAnsi="David Libre" w:cs="David Libre" w:hint="cs"/>
            <w:rtl/>
          </w:rPr>
          <w:t>המתאורות</w:t>
        </w:r>
      </w:ins>
      <w:ins w:id="6" w:author="ariel f" w:date="2026-03-22T17:19:00Z" w16du:dateUtc="2026-03-22T15:19:00Z">
        <w:r w:rsidR="009F71A7">
          <w:rPr>
            <w:rFonts w:ascii="David Libre" w:eastAsia="David Libre" w:hAnsi="David Libre" w:cs="David Libre" w:hint="cs"/>
            <w:rtl/>
          </w:rPr>
          <w:t xml:space="preserve"> </w:t>
        </w:r>
        <w:r w:rsidR="009F71A7">
          <w:rPr>
            <w:rFonts w:ascii="David Libre" w:eastAsia="David Libre" w:hAnsi="David Libre" w:cs="David Libre" w:hint="cs"/>
            <w:rtl/>
          </w:rPr>
          <w:lastRenderedPageBreak/>
          <w:t>וביחס לאלטרנטיבות ולתוצאה של לייזר הזרקת החומר הנ"ל</w:t>
        </w:r>
      </w:ins>
      <w:ins w:id="7" w:author="ariel f" w:date="2026-03-22T17:20:00Z" w16du:dateUtc="2026-03-22T15:20:00Z">
        <w:r w:rsidR="009F71A7">
          <w:rPr>
            <w:rFonts w:ascii="David Libre" w:eastAsia="David Libre" w:hAnsi="David Libre" w:cs="David Libre" w:hint="cs"/>
            <w:rtl/>
          </w:rPr>
          <w:t xml:space="preserve"> נותנת תוצאה טובה ומתאימה יותר למטרותיה </w:t>
        </w:r>
      </w:ins>
      <w:ins w:id="8" w:author="ariel f" w:date="2026-03-22T17:21:00Z" w16du:dateUtc="2026-03-22T15:21:00Z">
        <w:r w:rsidR="009F71A7">
          <w:rPr>
            <w:rFonts w:ascii="David Libre" w:eastAsia="David Libre" w:hAnsi="David Libre" w:cs="David Libre" w:hint="cs"/>
            <w:rtl/>
          </w:rPr>
          <w:t>ו</w:t>
        </w:r>
      </w:ins>
      <w:ins w:id="9" w:author="ariel f" w:date="2026-03-23T15:30:00Z" w16du:dateUtc="2026-03-23T13:30:00Z">
        <w:r w:rsidR="008C7725">
          <w:rPr>
            <w:rFonts w:ascii="David Libre" w:eastAsia="David Libre" w:hAnsi="David Libre" w:cs="David Libre" w:hint="cs"/>
            <w:rtl/>
          </w:rPr>
          <w:t>הבחירה מקצועית ונכונה.</w:t>
        </w:r>
        <w:r w:rsidR="008C7725">
          <w:rPr>
            <w:rFonts w:ascii="David Libre" w:eastAsia="David Libre" w:hAnsi="David Libre" w:cstheme="minorBidi" w:hint="cs"/>
            <w:rtl/>
          </w:rPr>
          <w:t xml:space="preserve"> </w:t>
        </w:r>
      </w:ins>
      <w:ins w:id="10" w:author="ariel f" w:date="2026-03-23T13:32:00Z" w16du:dateUtc="2026-03-23T11:32:00Z">
        <w:r w:rsidR="00B60A8A" w:rsidRPr="008C7725">
          <w:rPr>
            <w:rFonts w:ascii="David Libre" w:eastAsia="David Libre" w:hAnsi="David Libre" w:cs="David Libre" w:hint="cs"/>
            <w:rtl/>
          </w:rPr>
          <w:t xml:space="preserve">הזרקת החומר </w:t>
        </w:r>
      </w:ins>
      <w:ins w:id="11" w:author="ariel f" w:date="2026-03-23T15:31:00Z" w16du:dateUtc="2026-03-23T13:31:00Z">
        <w:r w:rsidR="008C7725">
          <w:rPr>
            <w:rFonts w:ascii="David Libre" w:eastAsia="David Libre" w:hAnsi="David Libre" w:cs="David Libre" w:hint="cs"/>
            <w:rtl/>
          </w:rPr>
          <w:t xml:space="preserve">התבצעה </w:t>
        </w:r>
      </w:ins>
      <w:ins w:id="12" w:author="ariel f" w:date="2026-03-23T13:32:00Z" w16du:dateUtc="2026-03-23T11:32:00Z">
        <w:r w:rsidR="00B60A8A" w:rsidRPr="008C7725">
          <w:rPr>
            <w:rFonts w:ascii="David Libre" w:eastAsia="David Libre" w:hAnsi="David Libre" w:cs="David Libre" w:hint="cs"/>
            <w:rtl/>
          </w:rPr>
          <w:t>באמצעות קנול</w:t>
        </w:r>
      </w:ins>
      <w:ins w:id="13" w:author="ariel f" w:date="2026-03-23T15:31:00Z" w16du:dateUtc="2026-03-23T13:31:00Z">
        <w:r w:rsidR="008C7725">
          <w:rPr>
            <w:rFonts w:ascii="David Libre" w:eastAsia="David Libre" w:hAnsi="David Libre" w:cs="David Libre" w:hint="cs"/>
            <w:rtl/>
          </w:rPr>
          <w:t>ה.</w:t>
        </w:r>
      </w:ins>
    </w:p>
    <w:p w14:paraId="0BA58310" w14:textId="77777777" w:rsidR="00440676" w:rsidRDefault="00000000">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ביצוע הטיפול (22.09.2023):</w:t>
      </w:r>
      <w:r>
        <w:rPr>
          <w:rFonts w:ascii="David Libre" w:eastAsia="David Libre" w:hAnsi="David Libre" w:cs="David Libre"/>
          <w:color w:val="09090B"/>
          <w:sz w:val="24"/>
          <w:szCs w:val="24"/>
          <w:rtl/>
        </w:rPr>
        <w:t xml:space="preserve"> בוצעה הזרקת </w:t>
      </w:r>
      <w:r>
        <w:rPr>
          <w:rFonts w:ascii="David Libre" w:eastAsia="David Libre" w:hAnsi="David Libre" w:cs="David Libre"/>
          <w:color w:val="09090B"/>
          <w:sz w:val="24"/>
          <w:szCs w:val="24"/>
        </w:rPr>
        <w:t>Ellanse M</w:t>
      </w:r>
      <w:r>
        <w:rPr>
          <w:rFonts w:ascii="David Libre" w:eastAsia="David Libre" w:hAnsi="David Libre" w:cs="David Libre"/>
          <w:color w:val="09090B"/>
          <w:sz w:val="24"/>
          <w:szCs w:val="24"/>
          <w:rtl/>
        </w:rPr>
        <w:t xml:space="preserve"> ב-4 נקודות סביב העיניים. הכמות אשר הוזרקה הייתה קטנה מאוד - בכל נקודה ובסך הכל מזרק אחד בלבד!</w:t>
      </w:r>
    </w:p>
    <w:p w14:paraId="67A1AABE" w14:textId="0EA5364D" w:rsidR="00440676" w:rsidRDefault="00000000">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תלונות התובעת:</w:t>
      </w:r>
      <w:r>
        <w:rPr>
          <w:rFonts w:ascii="David Libre" w:eastAsia="David Libre" w:hAnsi="David Libre" w:cs="David Libre"/>
          <w:color w:val="09090B"/>
          <w:sz w:val="24"/>
          <w:szCs w:val="24"/>
          <w:rtl/>
        </w:rPr>
        <w:t xml:space="preserve"> לטענת התובעת</w:t>
      </w:r>
      <w:ins w:id="14" w:author="ariel f" w:date="2026-03-22T17:21:00Z" w16du:dateUtc="2026-03-22T15:21:00Z">
        <w:r w:rsidR="009F71A7">
          <w:rPr>
            <w:rFonts w:ascii="David Libre" w:eastAsia="David Libre" w:hAnsi="David Libre" w:cs="David Libre" w:hint="cs"/>
            <w:color w:val="09090B"/>
            <w:sz w:val="24"/>
            <w:szCs w:val="24"/>
            <w:rtl/>
          </w:rPr>
          <w:t>, כפי שמצויין בחוות דעתה ו</w:t>
        </w:r>
      </w:ins>
      <w:ins w:id="15" w:author="ariel f" w:date="2026-03-22T17:22:00Z" w16du:dateUtc="2026-03-22T15:22:00Z">
        <w:r w:rsidR="009F71A7">
          <w:rPr>
            <w:rFonts w:ascii="David Libre" w:eastAsia="David Libre" w:hAnsi="David Libre" w:cs="David Libre" w:hint="cs"/>
            <w:color w:val="09090B"/>
            <w:sz w:val="24"/>
            <w:szCs w:val="24"/>
            <w:rtl/>
          </w:rPr>
          <w:t>שם בלבד</w:t>
        </w:r>
      </w:ins>
      <w:r>
        <w:rPr>
          <w:rFonts w:ascii="David Libre" w:eastAsia="David Libre" w:hAnsi="David Libre" w:cs="David Libre"/>
          <w:color w:val="09090B"/>
          <w:sz w:val="24"/>
          <w:szCs w:val="24"/>
          <w:rtl/>
        </w:rPr>
        <w:t>, לאחר הטיפול הופיעו נפיחויות קשות, אדמומיות, תחושת כובד וגרד באזור העיניים והגבות.</w:t>
      </w:r>
    </w:p>
    <w:p w14:paraId="40202220" w14:textId="437F1B7D" w:rsidR="00440676" w:rsidRDefault="009F71A7">
      <w:pPr>
        <w:numPr>
          <w:ilvl w:val="0"/>
          <w:numId w:val="3"/>
        </w:numPr>
        <w:bidi/>
        <w:spacing w:line="360" w:lineRule="auto"/>
        <w:jc w:val="both"/>
        <w:rPr>
          <w:rFonts w:ascii="David Libre" w:eastAsia="David Libre" w:hAnsi="David Libre" w:cs="David Libre"/>
        </w:rPr>
      </w:pPr>
      <w:ins w:id="16" w:author="ariel f" w:date="2026-03-22T17:22:00Z" w16du:dateUtc="2026-03-22T15:22:00Z">
        <w:r>
          <w:rPr>
            <w:rFonts w:ascii="David Libre" w:eastAsia="David Libre" w:hAnsi="David Libre" w:cs="David Libre" w:hint="cs"/>
            <w:color w:val="09090B"/>
            <w:sz w:val="24"/>
            <w:szCs w:val="24"/>
            <w:u w:val="single"/>
            <w:rtl/>
          </w:rPr>
          <w:t xml:space="preserve">טענות בנוגע </w:t>
        </w:r>
      </w:ins>
      <w:del w:id="17" w:author="ariel f" w:date="2026-03-22T17:22:00Z" w16du:dateUtc="2026-03-22T15:22:00Z">
        <w:r w:rsidDel="009F71A7">
          <w:rPr>
            <w:rFonts w:ascii="David Libre" w:eastAsia="David Libre" w:hAnsi="David Libre" w:cs="David Libre"/>
            <w:color w:val="09090B"/>
            <w:sz w:val="24"/>
            <w:szCs w:val="24"/>
            <w:u w:val="single"/>
            <w:rtl/>
          </w:rPr>
          <w:delText>התנהלות תיעודית</w:delText>
        </w:r>
      </w:del>
      <w:ins w:id="18" w:author="ariel f" w:date="2026-03-22T17:22:00Z" w16du:dateUtc="2026-03-22T15:22:00Z">
        <w:r>
          <w:rPr>
            <w:rFonts w:ascii="David Libre" w:eastAsia="David Libre" w:hAnsi="David Libre" w:cs="David Libre" w:hint="cs"/>
            <w:color w:val="09090B"/>
            <w:sz w:val="24"/>
            <w:szCs w:val="24"/>
            <w:u w:val="single"/>
            <w:rtl/>
          </w:rPr>
          <w:t>תיעוד</w:t>
        </w:r>
      </w:ins>
      <w:r>
        <w:rPr>
          <w:rFonts w:ascii="David Libre" w:eastAsia="David Libre" w:hAnsi="David Libre" w:cs="David Libre"/>
          <w:color w:val="09090B"/>
          <w:sz w:val="24"/>
          <w:szCs w:val="24"/>
          <w:u w:val="single"/>
          <w:rtl/>
        </w:rPr>
        <w:t>:</w:t>
      </w:r>
      <w:r>
        <w:rPr>
          <w:rFonts w:ascii="David Libre" w:eastAsia="David Libre" w:hAnsi="David Libre" w:cs="David Libre"/>
          <w:color w:val="09090B"/>
          <w:sz w:val="24"/>
          <w:szCs w:val="24"/>
          <w:rtl/>
        </w:rPr>
        <w:t xml:space="preserve"> נמסרו שני סיכומי תיק רפואי ממרפאת הרופא בתאריכים שונים: מסמך 1א (21.11.2023) ומסמך 1ב (30.07.2024), אשר לגביהם נטענו טענות לשינויים מהותיים ו"זיוף".</w:t>
      </w:r>
    </w:p>
    <w:p w14:paraId="2BC9FD11" w14:textId="77777777" w:rsidR="00440676" w:rsidRDefault="00000000">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הגשת תביעה:</w:t>
      </w:r>
      <w:r>
        <w:rPr>
          <w:rFonts w:ascii="David Libre" w:eastAsia="David Libre" w:hAnsi="David Libre" w:cs="David Libre"/>
          <w:color w:val="09090B"/>
          <w:sz w:val="24"/>
          <w:szCs w:val="24"/>
          <w:rtl/>
        </w:rPr>
        <w:t xml:space="preserve"> התובעת הגישה תביעה בטענות לרשלנות רפואית, שימוש בחומר לא מתאים, טכניקת הזרקה לקויה, זיוף רשומות רפואיות, וגרימת נכות אסתטית צמיתה בשיעור 15%, כפי שצוין בחוות דעתו של פרופ' אריה אורנשטיין.</w:t>
      </w:r>
    </w:p>
    <w:p w14:paraId="7EFE4E0A" w14:textId="77777777" w:rsidR="00440676" w:rsidRDefault="00440676">
      <w:pPr>
        <w:bidi/>
        <w:spacing w:line="360" w:lineRule="auto"/>
        <w:jc w:val="center"/>
        <w:rPr>
          <w:rFonts w:ascii="David Libre" w:eastAsia="David Libre" w:hAnsi="David Libre" w:cs="David Libre"/>
          <w:b/>
          <w:bCs/>
          <w:color w:val="09090B"/>
          <w:sz w:val="24"/>
          <w:szCs w:val="24"/>
          <w:u w:val="single"/>
        </w:rPr>
      </w:pPr>
    </w:p>
    <w:p w14:paraId="7D04BFCE" w14:textId="77777777" w:rsidR="00440676" w:rsidRDefault="00000000">
      <w:pPr>
        <w:bidi/>
        <w:spacing w:line="360" w:lineRule="auto"/>
        <w:jc w:val="center"/>
        <w:rPr>
          <w:rFonts w:ascii="David Libre" w:eastAsia="David Libre" w:hAnsi="David Libre" w:cs="David Libre"/>
          <w:b/>
          <w:bCs/>
          <w:color w:val="09090B"/>
          <w:sz w:val="28"/>
          <w:szCs w:val="28"/>
          <w:u w:val="single"/>
        </w:rPr>
      </w:pPr>
      <w:r>
        <w:rPr>
          <w:rFonts w:ascii="David Libre" w:eastAsia="David Libre" w:hAnsi="David Libre" w:cs="David Libre"/>
          <w:b/>
          <w:bCs/>
          <w:color w:val="09090B"/>
          <w:sz w:val="28"/>
          <w:szCs w:val="28"/>
          <w:u w:val="single"/>
          <w:rtl/>
        </w:rPr>
        <w:t>דיון ומסקנות:</w:t>
      </w:r>
    </w:p>
    <w:p w14:paraId="3A3F2A83" w14:textId="77777777" w:rsidR="00440676" w:rsidRDefault="00000000">
      <w:p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לאחר עיון מעמיק במסמכים שהוצגו בפניי, ובהתבסס על ממצאי הבדיקה הגופנית העדכנית שנערכה על ידי ביום 12.03.2026, עמדתי היא כדלקמן:</w:t>
      </w:r>
    </w:p>
    <w:p w14:paraId="244EB3FD" w14:textId="77777777" w:rsidR="00440676" w:rsidRDefault="00440676">
      <w:pPr>
        <w:bidi/>
        <w:spacing w:line="360" w:lineRule="auto"/>
        <w:jc w:val="both"/>
        <w:rPr>
          <w:rFonts w:ascii="David Libre" w:eastAsia="David Libre" w:hAnsi="David Libre" w:cs="David Libre"/>
          <w:color w:val="09090B"/>
          <w:sz w:val="24"/>
          <w:szCs w:val="24"/>
        </w:rPr>
      </w:pPr>
    </w:p>
    <w:p w14:paraId="7A5BC6ED" w14:textId="77777777" w:rsidR="00440676" w:rsidRDefault="00000000">
      <w:pPr>
        <w:bidi/>
        <w:spacing w:line="360" w:lineRule="auto"/>
        <w:jc w:val="center"/>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ממצאי הבדיקה הקלינית העדכנית (12.03.2026):</w:t>
      </w:r>
    </w:p>
    <w:p w14:paraId="2DEB6005"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תלונות התובעת בבדיקה: התובעת מדווחת על תחושה סובייקטיבית של "גושים" בעפעף התחתון הימני והשמאלי, ובגבה השמאלית, וכן על גרד חוזר באזורים אלו.</w:t>
      </w:r>
    </w:p>
    <w:p w14:paraId="39CF6547"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ממצאי בדיקה אובייקטיביים: בבדיקה פיזיקלית מדוקדקת וקפדנית של אזור הפנים והעיניים, לרבות במישוש ובמבט קרוב תחת תאורה מתאימה, לא נמצא כל ממצא חריג או פתולוגי. תיעוד התובעת מובא </w:t>
      </w:r>
      <w:r>
        <w:rPr>
          <w:rFonts w:ascii="David Libre" w:eastAsia="David Libre" w:hAnsi="David Libre" w:cs="David Libre"/>
          <w:b/>
          <w:bCs/>
          <w:color w:val="09090B"/>
          <w:sz w:val="24"/>
          <w:szCs w:val="24"/>
          <w:u w:val="single"/>
          <w:rtl/>
        </w:rPr>
        <w:t>בנספח א׳.</w:t>
      </w:r>
    </w:p>
    <w:p w14:paraId="646D16E1"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עור העפעפיים והגבות: העור נראה תקין לחלוטין, בעל מרקם וגוון אחידים. אין כל סימני אודם, דלקת, נפיחות, שינויי פיגמנטציה או אסימטריה.</w:t>
      </w:r>
    </w:p>
    <w:p w14:paraId="48139785"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מישוש: במישוש קפדני של אזורי ההזרקה הנטענים (העפעפיים והגבות), לא נמושו כל גושים, גרנולומות, קשריות או תהליכים תת-עוריים חריגים.</w:t>
      </w:r>
    </w:p>
    <w:p w14:paraId="32A8A4BB"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סימני גרד: לא נצפו סימני גרד כרוניים, שריטות (</w:t>
      </w:r>
      <w:r>
        <w:rPr>
          <w:rFonts w:ascii="David Libre" w:eastAsia="David Libre" w:hAnsi="David Libre" w:cs="David Libre"/>
          <w:color w:val="09090B"/>
          <w:sz w:val="24"/>
          <w:szCs w:val="24"/>
        </w:rPr>
        <w:t>Excoriations</w:t>
      </w:r>
      <w:r>
        <w:rPr>
          <w:rFonts w:ascii="David Libre" w:eastAsia="David Libre" w:hAnsi="David Libre" w:cs="David Libre"/>
          <w:color w:val="09090B"/>
          <w:sz w:val="24"/>
          <w:szCs w:val="24"/>
          <w:rtl/>
        </w:rPr>
        <w:t>), או כל סימן אחר לגירוי עורי פעיל שיכול להעיד על גרד מתמשך ומשמעותי.</w:t>
      </w:r>
    </w:p>
    <w:p w14:paraId="0AC4647E" w14:textId="77777777" w:rsidR="00440676" w:rsidRDefault="00000000">
      <w:pPr>
        <w:numPr>
          <w:ilvl w:val="0"/>
          <w:numId w:val="1"/>
        </w:numPr>
        <w:bidi/>
        <w:spacing w:line="360" w:lineRule="auto"/>
        <w:jc w:val="both"/>
        <w:rPr>
          <w:ins w:id="19" w:author="ariel f" w:date="2026-03-22T17:33:00Z" w16du:dateUtc="2026-03-22T15:33:00Z"/>
          <w:rFonts w:ascii="David Libre" w:eastAsia="David Libre" w:hAnsi="David Libre" w:cs="David Libre"/>
          <w:color w:val="09090B"/>
          <w:sz w:val="24"/>
          <w:szCs w:val="24"/>
        </w:rPr>
      </w:pPr>
      <w:r>
        <w:rPr>
          <w:rFonts w:ascii="David Libre" w:eastAsia="David Libre" w:hAnsi="David Libre" w:cs="David Libre"/>
          <w:color w:val="09090B"/>
          <w:sz w:val="24"/>
          <w:szCs w:val="24"/>
          <w:rtl/>
        </w:rPr>
        <w:t>מסקנה קלינית: ממצאי הבדיקה האובייקטיביים מצביעים על היעדר מוחלט של כל פגיעה אסתטית או תפקודית נראית לעין במועד הבדיקה. תלונותיה הסובייקטיביות של התובעת אינן נתמכות בממצאים אובייקטיביים כלשהם.</w:t>
      </w:r>
    </w:p>
    <w:p w14:paraId="7F813109" w14:textId="782E8F47" w:rsidR="00330EC2" w:rsidRDefault="00330EC2" w:rsidP="00330EC2">
      <w:pPr>
        <w:numPr>
          <w:ilvl w:val="0"/>
          <w:numId w:val="1"/>
        </w:numPr>
        <w:bidi/>
        <w:spacing w:line="360" w:lineRule="auto"/>
        <w:jc w:val="both"/>
        <w:rPr>
          <w:ins w:id="20" w:author="ariel f" w:date="2026-03-22T17:38:00Z" w16du:dateUtc="2026-03-22T15:38:00Z"/>
          <w:rFonts w:ascii="David Libre" w:eastAsia="David Libre" w:hAnsi="David Libre" w:cs="David Libre"/>
          <w:color w:val="09090B"/>
          <w:sz w:val="24"/>
          <w:szCs w:val="24"/>
        </w:rPr>
      </w:pPr>
      <w:ins w:id="21" w:author="ariel f" w:date="2026-03-22T17:33:00Z" w16du:dateUtc="2026-03-22T15:33:00Z">
        <w:r>
          <w:rPr>
            <w:rFonts w:ascii="David Libre" w:eastAsia="David Libre" w:hAnsi="David Libre" w:cs="David Libre" w:hint="cs"/>
            <w:color w:val="09090B"/>
            <w:sz w:val="24"/>
            <w:szCs w:val="24"/>
            <w:rtl/>
          </w:rPr>
          <w:t>אוסיף ואציין כי</w:t>
        </w:r>
      </w:ins>
      <w:ins w:id="22" w:author="ariel f" w:date="2026-03-22T17:35:00Z" w16du:dateUtc="2026-03-22T15:35:00Z">
        <w:r>
          <w:rPr>
            <w:rFonts w:ascii="David Libre" w:eastAsia="David Libre" w:hAnsi="David Libre" w:cs="David Libre" w:hint="cs"/>
            <w:color w:val="09090B"/>
            <w:sz w:val="24"/>
            <w:szCs w:val="24"/>
            <w:rtl/>
          </w:rPr>
          <w:t xml:space="preserve"> </w:t>
        </w:r>
      </w:ins>
      <w:ins w:id="23" w:author="ariel f" w:date="2026-03-22T17:36:00Z" w16du:dateUtc="2026-03-22T15:36:00Z">
        <w:r>
          <w:rPr>
            <w:rFonts w:ascii="David Libre" w:eastAsia="David Libre" w:hAnsi="David Libre" w:cs="David Libre" w:hint="cs"/>
            <w:color w:val="09090B"/>
            <w:sz w:val="24"/>
            <w:szCs w:val="24"/>
            <w:rtl/>
          </w:rPr>
          <w:t xml:space="preserve">העובדה </w:t>
        </w:r>
      </w:ins>
      <w:ins w:id="24" w:author="ariel f" w:date="2026-03-22T17:37:00Z" w16du:dateUtc="2026-03-22T15:37:00Z">
        <w:r>
          <w:rPr>
            <w:rFonts w:ascii="David Libre" w:eastAsia="David Libre" w:hAnsi="David Libre" w:cs="David Libre" w:hint="cs"/>
            <w:color w:val="09090B"/>
            <w:sz w:val="24"/>
            <w:szCs w:val="24"/>
            <w:rtl/>
          </w:rPr>
          <w:t>כי לא פנתה לקבלת טיפול רפואי כלשהו ו/או בדיקה במסגרת קופת החולים/שירותי רפואה אחרים במטרה למצוא מזור לתלונותיה</w:t>
        </w:r>
      </w:ins>
      <w:ins w:id="25" w:author="ariel f" w:date="2026-03-22T17:38:00Z" w16du:dateUtc="2026-03-22T15:38:00Z">
        <w:r>
          <w:rPr>
            <w:rFonts w:ascii="David Libre" w:eastAsia="David Libre" w:hAnsi="David Libre" w:cs="David Libre" w:hint="cs"/>
            <w:color w:val="09090B"/>
            <w:sz w:val="24"/>
            <w:szCs w:val="24"/>
            <w:rtl/>
          </w:rPr>
          <w:t xml:space="preserve"> תמוהה ואינה סבירה</w:t>
        </w:r>
        <w:r w:rsidR="00B6033A">
          <w:rPr>
            <w:rFonts w:ascii="David Libre" w:eastAsia="David Libre" w:hAnsi="David Libre" w:cs="David Libre" w:hint="cs"/>
            <w:color w:val="09090B"/>
            <w:sz w:val="24"/>
            <w:szCs w:val="24"/>
            <w:rtl/>
          </w:rPr>
          <w:t>.</w:t>
        </w:r>
      </w:ins>
    </w:p>
    <w:p w14:paraId="6B548BBA" w14:textId="77777777" w:rsidR="00B6033A" w:rsidRDefault="00B6033A" w:rsidP="00B6033A">
      <w:pPr>
        <w:numPr>
          <w:ilvl w:val="0"/>
          <w:numId w:val="1"/>
        </w:numPr>
        <w:bidi/>
        <w:spacing w:line="360" w:lineRule="auto"/>
        <w:jc w:val="both"/>
        <w:rPr>
          <w:rFonts w:ascii="David Libre" w:eastAsia="David Libre" w:hAnsi="David Libre" w:cs="David Libre"/>
          <w:color w:val="09090B"/>
          <w:sz w:val="24"/>
          <w:szCs w:val="24"/>
        </w:rPr>
      </w:pPr>
    </w:p>
    <w:p w14:paraId="2B4FDEFC" w14:textId="77777777" w:rsidR="00440676" w:rsidRDefault="00440676">
      <w:pPr>
        <w:bidi/>
        <w:spacing w:line="360" w:lineRule="auto"/>
        <w:rPr>
          <w:ins w:id="26" w:author="ariel f" w:date="2026-03-23T15:51:00Z" w16du:dateUtc="2026-03-23T13:51:00Z"/>
          <w:rFonts w:ascii="David Libre" w:eastAsia="David Libre" w:hAnsi="David Libre" w:cs="David Libre"/>
          <w:b/>
          <w:bCs/>
          <w:color w:val="09090B"/>
          <w:sz w:val="24"/>
          <w:szCs w:val="24"/>
          <w:u w:val="single"/>
          <w:rtl/>
        </w:rPr>
      </w:pPr>
    </w:p>
    <w:p w14:paraId="5ABC1325" w14:textId="77777777" w:rsidR="00142A85" w:rsidRDefault="00142A85" w:rsidP="00142A85">
      <w:pPr>
        <w:bidi/>
        <w:spacing w:line="360" w:lineRule="auto"/>
        <w:rPr>
          <w:rFonts w:ascii="David Libre" w:eastAsia="David Libre" w:hAnsi="David Libre" w:cs="David Libre"/>
          <w:b/>
          <w:bCs/>
          <w:color w:val="09090B"/>
          <w:sz w:val="24"/>
          <w:szCs w:val="24"/>
          <w:u w:val="single"/>
        </w:rPr>
      </w:pPr>
    </w:p>
    <w:p w14:paraId="322A3FA4" w14:textId="77777777" w:rsidR="00440676" w:rsidRDefault="00000000">
      <w:pPr>
        <w:bidi/>
        <w:spacing w:line="240" w:lineRule="auto"/>
        <w:jc w:val="center"/>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lastRenderedPageBreak/>
        <w:t>התייחסות מפורטת לטענות פרופ' אריה אורנשטיין:</w:t>
      </w:r>
    </w:p>
    <w:p w14:paraId="19D8451B" w14:textId="77777777" w:rsidR="00440676" w:rsidRDefault="00000000">
      <w:pPr>
        <w:bidi/>
        <w:spacing w:line="24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rPr>
        <w:br/>
      </w:r>
      <w:r>
        <w:rPr>
          <w:rFonts w:ascii="David Libre" w:eastAsia="David Libre" w:hAnsi="David Libre" w:cs="David Libre"/>
          <w:color w:val="09090B"/>
          <w:sz w:val="24"/>
          <w:szCs w:val="24"/>
          <w:u w:val="single"/>
          <w:rtl/>
        </w:rPr>
        <w:t>סוגיית התיעוד הרפואי וטענות ה"זיוף":</w:t>
      </w:r>
    </w:p>
    <w:p w14:paraId="18DFDE13" w14:textId="77777777" w:rsidR="00440676" w:rsidRDefault="00440676">
      <w:pPr>
        <w:bidi/>
        <w:spacing w:line="240" w:lineRule="auto"/>
        <w:jc w:val="center"/>
        <w:rPr>
          <w:rFonts w:ascii="David Libre" w:eastAsia="David Libre" w:hAnsi="David Libre" w:cs="David Libre"/>
          <w:color w:val="09090B"/>
          <w:sz w:val="24"/>
          <w:szCs w:val="24"/>
          <w:u w:val="single"/>
        </w:rPr>
      </w:pPr>
    </w:p>
    <w:p w14:paraId="5F573A65"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לתיק חסר (מסמך 1א): הטענה כי "תיק הלקוחה שנמסר ב-21.11.2023 (מסמך 1א) היה חסר ולא עמד בסטנדרטים רפואיים מקובלים" היא לדעתי פרשנות מוטעית. מסמך זה נמסר כתגובה דחופה לבקשת המטופלת לסיכום המידע הרפואי העיקרי, ונועד לתת מענה מהיר למצב חריג לכאורה. זהו נוהג לגיטימי לספק את תמצית הפרטים הרלוונטיים הנדרשים לטיפול מידי או ייעוץ נוסף. לא כל סיכום ראשוני חייב לכלול את כל פרטי הרשומה המלאה.</w:t>
      </w:r>
    </w:p>
    <w:p w14:paraId="30681713"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ל"זיוף" תיק רפואי (מסמך 1ב): זו טענה זו חמורה, חסרת בסיס ופסולה.</w:t>
      </w:r>
    </w:p>
    <w:p w14:paraId="2449FA56"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חוק זכויות החולה (1996) מאפשר ואף מחייב רופא לתעד את הטיפול במטופל. רופא רשאי לעדכן ולהשלים רשומה רפואית, לרבות הוספת פרטים שהתבררו בדיעבד או תרשומות פנימיות שנעשו לצורך זיכרון ומעקב. הוספת מידע כמו "הזרקות קודמות של חומצה היאלורונית והמסתן" או פירוט לגבי "נפיחות ושקעים בעור סביב העיניים" היא השלמה לגיטימית ורצויה של הרשומה הרפואית, המשקפת הבנה מעמיקה יותר של ההיסטוריה הרפואית של המטופלת והרקע למצבה, ואין לראות בה "זיוף".</w:t>
      </w:r>
    </w:p>
    <w:p w14:paraId="45158531"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אתיקה רפואית: השימוש במונח "זיוף" כלפי עמית למקצוע, ללא ביסוס משפטי מוצק, מנוגד לכללי האתיקה הרפואית. תפקידו של מומחה רפואי הוא להעריך טיפול רפואי, ולא לשמש בורר אמת לגבי "אותנטיות" מסמכים.</w:t>
      </w:r>
    </w:p>
    <w:p w14:paraId="65A37B5F" w14:textId="77777777" w:rsidR="00440676" w:rsidRDefault="00000000">
      <w:pPr>
        <w:numPr>
          <w:ilvl w:val="0"/>
          <w:numId w:val="1"/>
        </w:numPr>
        <w:bidi/>
        <w:spacing w:line="360" w:lineRule="auto"/>
        <w:jc w:val="both"/>
        <w:rPr>
          <w:ins w:id="27" w:author="ariel f" w:date="2026-03-22T17:39:00Z" w16du:dateUtc="2026-03-22T15:39:00Z"/>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להעדר תיעוד תקני ו"סיפור מומצא": הטענה כי "הרופא לא תיעד כראוי את קבלת המטופלת, הסברים על יתרונות וחסרונות, הגדרת הבעיה, הסכמה מודעת ומעקב רפואי" היא טענה כללית הניתנת לסתירה. הנתבע רשאי להציג את גרסתו המלאה לגבי התיעוד שהיה קיים ולגבי הפרטים שנמסרו בעל פה. טענות לגבי "סיפור מומצא" או "הסבר חלופי" הן ספקולציות ולא ממצאים רפואיים.</w:t>
      </w:r>
    </w:p>
    <w:p w14:paraId="4E93B7ED" w14:textId="175B41E5" w:rsidR="00B60A8A" w:rsidRDefault="00B6033A" w:rsidP="00B6033A">
      <w:pPr>
        <w:numPr>
          <w:ilvl w:val="0"/>
          <w:numId w:val="1"/>
        </w:numPr>
        <w:bidi/>
        <w:spacing w:line="360" w:lineRule="auto"/>
        <w:jc w:val="both"/>
        <w:rPr>
          <w:ins w:id="28" w:author="ariel f" w:date="2026-03-23T13:38:00Z" w16du:dateUtc="2026-03-23T11:38:00Z"/>
          <w:rFonts w:ascii="David Libre" w:eastAsia="David Libre" w:hAnsi="David Libre" w:cs="David Libre"/>
          <w:color w:val="09090B"/>
          <w:sz w:val="24"/>
          <w:szCs w:val="24"/>
        </w:rPr>
      </w:pPr>
      <w:ins w:id="29" w:author="ariel f" w:date="2026-03-22T17:39:00Z" w16du:dateUtc="2026-03-22T15:39:00Z">
        <w:r>
          <w:rPr>
            <w:rFonts w:ascii="David Libre" w:eastAsia="David Libre" w:hAnsi="David Libre" w:cs="David Libre" w:hint="cs"/>
            <w:color w:val="09090B"/>
            <w:sz w:val="24"/>
            <w:szCs w:val="24"/>
            <w:rtl/>
          </w:rPr>
          <w:t xml:space="preserve">התובעת אשר טיפולים אסתטיים </w:t>
        </w:r>
      </w:ins>
      <w:ins w:id="30" w:author="ariel f" w:date="2026-03-23T13:37:00Z" w16du:dateUtc="2026-03-23T11:37:00Z">
        <w:r w:rsidR="00B60A8A">
          <w:rPr>
            <w:rFonts w:ascii="David Libre" w:eastAsia="David Libre" w:hAnsi="David Libre" w:cs="David Libre" w:hint="cs"/>
            <w:color w:val="09090B"/>
            <w:sz w:val="24"/>
            <w:szCs w:val="24"/>
            <w:rtl/>
          </w:rPr>
          <w:t>אינם</w:t>
        </w:r>
      </w:ins>
      <w:ins w:id="31" w:author="ariel f" w:date="2026-03-22T17:39:00Z" w16du:dateUtc="2026-03-22T15:39:00Z">
        <w:r>
          <w:rPr>
            <w:rFonts w:ascii="David Libre" w:eastAsia="David Libre" w:hAnsi="David Libre" w:cs="David Libre" w:hint="cs"/>
            <w:color w:val="09090B"/>
            <w:sz w:val="24"/>
            <w:szCs w:val="24"/>
            <w:rtl/>
          </w:rPr>
          <w:t xml:space="preserve"> זרים</w:t>
        </w:r>
      </w:ins>
      <w:ins w:id="32" w:author="ariel f" w:date="2026-03-23T13:37:00Z" w16du:dateUtc="2026-03-23T11:37:00Z">
        <w:r w:rsidR="00B60A8A">
          <w:rPr>
            <w:rFonts w:ascii="David Libre" w:eastAsia="David Libre" w:hAnsi="David Libre" w:cs="David Libre" w:hint="cs"/>
            <w:color w:val="09090B"/>
            <w:sz w:val="24"/>
            <w:szCs w:val="24"/>
            <w:rtl/>
          </w:rPr>
          <w:t xml:space="preserve"> לה,</w:t>
        </w:r>
      </w:ins>
      <w:ins w:id="33" w:author="ariel f" w:date="2026-03-23T15:38:00Z" w16du:dateUtc="2026-03-23T13:38:00Z">
        <w:r w:rsidR="008C7725">
          <w:rPr>
            <w:rFonts w:ascii="David Libre" w:eastAsia="David Libre" w:hAnsi="David Libre" w:cs="David Libre" w:hint="cs"/>
            <w:color w:val="09090B"/>
            <w:sz w:val="24"/>
            <w:szCs w:val="24"/>
            <w:rtl/>
          </w:rPr>
          <w:t xml:space="preserve"> ביום 5.9.23</w:t>
        </w:r>
      </w:ins>
      <w:ins w:id="34" w:author="ariel f" w:date="2026-03-23T13:37:00Z" w16du:dateUtc="2026-03-23T11:37:00Z">
        <w:r w:rsidR="00B60A8A">
          <w:rPr>
            <w:rFonts w:ascii="David Libre" w:eastAsia="David Libre" w:hAnsi="David Libre" w:cs="David Libre" w:hint="cs"/>
            <w:color w:val="09090B"/>
            <w:sz w:val="24"/>
            <w:szCs w:val="24"/>
            <w:rtl/>
          </w:rPr>
          <w:t xml:space="preserve"> הגיעה</w:t>
        </w:r>
      </w:ins>
      <w:ins w:id="35" w:author="ariel f" w:date="2026-03-23T15:38:00Z" w16du:dateUtc="2026-03-23T13:38:00Z">
        <w:r w:rsidR="008C7725">
          <w:rPr>
            <w:rFonts w:ascii="David Libre" w:eastAsia="David Libre" w:hAnsi="David Libre" w:cs="David Libre" w:hint="cs"/>
            <w:color w:val="09090B"/>
            <w:sz w:val="24"/>
            <w:szCs w:val="24"/>
            <w:rtl/>
          </w:rPr>
          <w:t xml:space="preserve"> התובעת</w:t>
        </w:r>
      </w:ins>
      <w:ins w:id="36" w:author="ariel f" w:date="2026-03-23T13:37:00Z" w16du:dateUtc="2026-03-23T11:37:00Z">
        <w:r w:rsidR="00B60A8A">
          <w:rPr>
            <w:rFonts w:ascii="David Libre" w:eastAsia="David Libre" w:hAnsi="David Libre" w:cs="David Libre" w:hint="cs"/>
            <w:color w:val="09090B"/>
            <w:sz w:val="24"/>
            <w:szCs w:val="24"/>
            <w:rtl/>
          </w:rPr>
          <w:t xml:space="preserve"> לייעוץ במרפאת </w:t>
        </w:r>
      </w:ins>
      <w:ins w:id="37" w:author="ariel f" w:date="2026-03-23T15:38:00Z" w16du:dateUtc="2026-03-23T13:38:00Z">
        <w:r w:rsidR="008C7725">
          <w:rPr>
            <w:rFonts w:ascii="David Libre" w:eastAsia="David Libre" w:hAnsi="David Libre" w:cs="David Libre" w:hint="cs"/>
            <w:color w:val="09090B"/>
            <w:sz w:val="24"/>
            <w:szCs w:val="24"/>
            <w:rtl/>
          </w:rPr>
          <w:t>ד"ר שפירו</w:t>
        </w:r>
      </w:ins>
      <w:ins w:id="38" w:author="ariel f" w:date="2026-03-23T13:37:00Z" w16du:dateUtc="2026-03-23T11:37:00Z">
        <w:r w:rsidR="00B60A8A">
          <w:rPr>
            <w:rFonts w:ascii="David Libre" w:eastAsia="David Libre" w:hAnsi="David Libre" w:cs="David Libre" w:hint="cs"/>
            <w:color w:val="09090B"/>
            <w:sz w:val="24"/>
            <w:szCs w:val="24"/>
            <w:rtl/>
          </w:rPr>
          <w:t xml:space="preserve"> וניתן לה הסבר</w:t>
        </w:r>
      </w:ins>
      <w:ins w:id="39" w:author="ariel f" w:date="2026-03-23T13:38:00Z" w16du:dateUtc="2026-03-23T11:38:00Z">
        <w:r w:rsidR="00B60A8A">
          <w:rPr>
            <w:rFonts w:ascii="David Libre" w:eastAsia="David Libre" w:hAnsi="David Libre" w:cs="David Libre" w:hint="cs"/>
            <w:color w:val="09090B"/>
            <w:sz w:val="24"/>
            <w:szCs w:val="24"/>
            <w:rtl/>
          </w:rPr>
          <w:t xml:space="preserve"> מפורט על מהות הטיפול</w:t>
        </w:r>
      </w:ins>
      <w:ins w:id="40" w:author="ariel f" w:date="2026-03-23T15:37:00Z" w16du:dateUtc="2026-03-23T13:37:00Z">
        <w:r w:rsidR="008C7725">
          <w:rPr>
            <w:rFonts w:ascii="David Libre" w:eastAsia="David Libre" w:hAnsi="David Libre" w:cs="David Libre" w:hint="cs"/>
            <w:color w:val="09090B"/>
            <w:sz w:val="24"/>
            <w:szCs w:val="24"/>
            <w:rtl/>
          </w:rPr>
          <w:t xml:space="preserve"> המוצע,</w:t>
        </w:r>
      </w:ins>
      <w:ins w:id="41" w:author="ariel f" w:date="2026-03-23T13:38:00Z" w16du:dateUtc="2026-03-23T11:38:00Z">
        <w:r w:rsidR="00B60A8A">
          <w:rPr>
            <w:rFonts w:ascii="David Libre" w:eastAsia="David Libre" w:hAnsi="David Libre" w:cs="David Libre" w:hint="cs"/>
            <w:color w:val="09090B"/>
            <w:sz w:val="24"/>
            <w:szCs w:val="24"/>
            <w:rtl/>
          </w:rPr>
          <w:t xml:space="preserve"> סיכוי הצלחה, השלכות אפשריות ו</w:t>
        </w:r>
      </w:ins>
      <w:ins w:id="42" w:author="ariel f" w:date="2026-03-23T15:37:00Z" w16du:dateUtc="2026-03-23T13:37:00Z">
        <w:r w:rsidR="008C7725">
          <w:rPr>
            <w:rFonts w:ascii="David Libre" w:eastAsia="David Libre" w:hAnsi="David Libre" w:cs="David Libre" w:hint="cs"/>
            <w:color w:val="09090B"/>
            <w:sz w:val="24"/>
            <w:szCs w:val="24"/>
            <w:rtl/>
          </w:rPr>
          <w:t xml:space="preserve">אופן </w:t>
        </w:r>
      </w:ins>
      <w:ins w:id="43" w:author="ariel f" w:date="2026-03-23T13:38:00Z" w16du:dateUtc="2026-03-23T11:38:00Z">
        <w:r w:rsidR="00B60A8A">
          <w:rPr>
            <w:rFonts w:ascii="David Libre" w:eastAsia="David Libre" w:hAnsi="David Libre" w:cs="David Libre" w:hint="cs"/>
            <w:color w:val="09090B"/>
            <w:sz w:val="24"/>
            <w:szCs w:val="24"/>
            <w:rtl/>
          </w:rPr>
          <w:t>החלמה</w:t>
        </w:r>
      </w:ins>
      <w:ins w:id="44" w:author="ariel f" w:date="2026-03-23T15:37:00Z" w16du:dateUtc="2026-03-23T13:37:00Z">
        <w:r w:rsidR="008C7725">
          <w:rPr>
            <w:rFonts w:ascii="David Libre" w:eastAsia="David Libre" w:hAnsi="David Libre" w:cs="David Libre" w:hint="cs"/>
            <w:color w:val="09090B"/>
            <w:sz w:val="24"/>
            <w:szCs w:val="24"/>
            <w:rtl/>
          </w:rPr>
          <w:t xml:space="preserve">. </w:t>
        </w:r>
      </w:ins>
      <w:ins w:id="45" w:author="ariel f" w:date="2026-03-23T13:38:00Z" w16du:dateUtc="2026-03-23T11:38:00Z">
        <w:r w:rsidR="00B60A8A">
          <w:rPr>
            <w:rFonts w:ascii="David Libre" w:eastAsia="David Libre" w:hAnsi="David Libre" w:cs="David Libre" w:hint="cs"/>
            <w:color w:val="09090B"/>
            <w:sz w:val="24"/>
            <w:szCs w:val="24"/>
            <w:rtl/>
          </w:rPr>
          <w:t xml:space="preserve"> והייתה לה שהות להתלבט ולהגיע להחלטה כפי שאכן עשתה בסופו של דבר</w:t>
        </w:r>
      </w:ins>
      <w:ins w:id="46" w:author="ariel f" w:date="2026-03-23T15:39:00Z" w16du:dateUtc="2026-03-23T13:39:00Z">
        <w:r w:rsidR="008C7725">
          <w:rPr>
            <w:rFonts w:ascii="David Libre" w:eastAsia="David Libre" w:hAnsi="David Libre" w:cs="David Libre" w:hint="cs"/>
            <w:color w:val="09090B"/>
            <w:sz w:val="24"/>
            <w:szCs w:val="24"/>
            <w:rtl/>
          </w:rPr>
          <w:t xml:space="preserve"> </w:t>
        </w:r>
      </w:ins>
      <w:ins w:id="47" w:author="ariel f" w:date="2026-03-23T15:43:00Z" w16du:dateUtc="2026-03-23T13:43:00Z">
        <w:r w:rsidR="00F26F63">
          <w:rPr>
            <w:rFonts w:ascii="David Libre" w:eastAsia="David Libre" w:hAnsi="David Libre" w:cs="David Libre" w:hint="cs"/>
            <w:color w:val="09090B"/>
            <w:sz w:val="24"/>
            <w:szCs w:val="24"/>
            <w:rtl/>
          </w:rPr>
          <w:t>בהגיעה</w:t>
        </w:r>
      </w:ins>
      <w:ins w:id="48" w:author="ariel f" w:date="2026-03-23T15:39:00Z" w16du:dateUtc="2026-03-23T13:39:00Z">
        <w:r w:rsidR="008C7725">
          <w:rPr>
            <w:rFonts w:ascii="David Libre" w:eastAsia="David Libre" w:hAnsi="David Libre" w:cs="David Libre" w:hint="cs"/>
            <w:color w:val="09090B"/>
            <w:sz w:val="24"/>
            <w:szCs w:val="24"/>
            <w:rtl/>
          </w:rPr>
          <w:t xml:space="preserve"> לקבלת הטיפול ולביצוע ההזרקה בתאריך 22.9.23.</w:t>
        </w:r>
      </w:ins>
    </w:p>
    <w:p w14:paraId="04B69076" w14:textId="698458F2" w:rsidR="00B6033A" w:rsidDel="00B6033A" w:rsidRDefault="00F26F63" w:rsidP="00C24FC0">
      <w:pPr>
        <w:numPr>
          <w:ilvl w:val="0"/>
          <w:numId w:val="1"/>
        </w:numPr>
        <w:bidi/>
        <w:spacing w:line="360" w:lineRule="auto"/>
        <w:jc w:val="both"/>
        <w:rPr>
          <w:del w:id="49" w:author="ariel f" w:date="2026-03-22T17:41:00Z" w16du:dateUtc="2026-03-22T15:41:00Z"/>
          <w:rFonts w:ascii="David Libre" w:eastAsia="David Libre" w:hAnsi="David Libre" w:cs="David Libre"/>
          <w:color w:val="09090B"/>
          <w:sz w:val="24"/>
          <w:szCs w:val="24"/>
        </w:rPr>
      </w:pPr>
      <w:ins w:id="50" w:author="ariel f" w:date="2026-03-23T15:45:00Z" w16du:dateUtc="2026-03-23T13:45:00Z">
        <w:r w:rsidRPr="00C24FC0">
          <w:rPr>
            <w:rFonts w:ascii="David Libre" w:eastAsia="David Libre" w:hAnsi="David Libre" w:cs="David Libre" w:hint="cs"/>
            <w:color w:val="09090B"/>
            <w:sz w:val="24"/>
            <w:szCs w:val="24"/>
            <w:rtl/>
          </w:rPr>
          <w:t>העובדות</w:t>
        </w:r>
      </w:ins>
      <w:ins w:id="51" w:author="ariel f" w:date="2026-03-23T15:46:00Z" w16du:dateUtc="2026-03-23T13:46:00Z">
        <w:r w:rsidRPr="00C24FC0">
          <w:rPr>
            <w:rFonts w:ascii="David Libre" w:eastAsia="David Libre" w:hAnsi="David Libre" w:cs="David Libre" w:hint="cs"/>
            <w:color w:val="09090B"/>
            <w:sz w:val="24"/>
            <w:szCs w:val="24"/>
            <w:rtl/>
          </w:rPr>
          <w:t xml:space="preserve"> מלמדות כי התובעת </w:t>
        </w:r>
      </w:ins>
      <w:ins w:id="52" w:author="ariel f" w:date="2026-03-22T17:39:00Z" w16du:dateUtc="2026-03-22T15:39:00Z">
        <w:r w:rsidR="00B6033A" w:rsidRPr="00C24FC0">
          <w:rPr>
            <w:rFonts w:ascii="David Libre" w:eastAsia="David Libre" w:hAnsi="David Libre" w:cs="David Libre" w:hint="cs"/>
            <w:color w:val="09090B"/>
            <w:sz w:val="24"/>
            <w:szCs w:val="24"/>
            <w:rtl/>
          </w:rPr>
          <w:t>נתנה הסכמתה לטיפול</w:t>
        </w:r>
      </w:ins>
      <w:ins w:id="53" w:author="ariel f" w:date="2026-03-22T17:41:00Z" w16du:dateUtc="2026-03-22T15:41:00Z">
        <w:r w:rsidR="00B6033A" w:rsidRPr="00C24FC0">
          <w:rPr>
            <w:rFonts w:ascii="David Libre" w:eastAsia="David Libre" w:hAnsi="David Libre" w:cs="David Libre" w:hint="cs"/>
            <w:color w:val="09090B"/>
            <w:sz w:val="24"/>
            <w:szCs w:val="24"/>
            <w:rtl/>
          </w:rPr>
          <w:t xml:space="preserve"> לאחר שניתן לה הסבר מלא </w:t>
        </w:r>
      </w:ins>
      <w:ins w:id="54" w:author="ariel f" w:date="2026-03-23T15:48:00Z" w16du:dateUtc="2026-03-23T13:48:00Z">
        <w:r w:rsidRPr="00C24FC0">
          <w:rPr>
            <w:rFonts w:ascii="David Libre" w:eastAsia="David Libre" w:hAnsi="David Libre" w:cs="David Libre" w:hint="cs"/>
            <w:color w:val="09090B"/>
            <w:sz w:val="24"/>
            <w:szCs w:val="24"/>
            <w:rtl/>
          </w:rPr>
          <w:t>כ</w:t>
        </w:r>
      </w:ins>
      <w:ins w:id="55" w:author="ariel f" w:date="2026-03-22T17:41:00Z" w16du:dateUtc="2026-03-22T15:41:00Z">
        <w:r w:rsidR="00B6033A" w:rsidRPr="00C24FC0">
          <w:rPr>
            <w:rFonts w:ascii="David Libre" w:eastAsia="David Libre" w:hAnsi="David Libre" w:cs="David Libre" w:hint="cs"/>
            <w:color w:val="09090B"/>
            <w:sz w:val="24"/>
            <w:szCs w:val="24"/>
            <w:rtl/>
          </w:rPr>
          <w:t>נדרש וכמקובל.</w:t>
        </w:r>
      </w:ins>
    </w:p>
    <w:p w14:paraId="4BC0CBCB" w14:textId="77777777" w:rsidR="00440676" w:rsidRPr="00C24FC0" w:rsidRDefault="00440676" w:rsidP="00C24FC0">
      <w:pPr>
        <w:bidi/>
        <w:spacing w:line="360" w:lineRule="auto"/>
        <w:jc w:val="both"/>
        <w:rPr>
          <w:rFonts w:ascii="David Libre" w:eastAsia="David Libre" w:hAnsi="David Libre" w:cs="David Libre"/>
          <w:color w:val="09090B"/>
          <w:sz w:val="24"/>
          <w:szCs w:val="24"/>
          <w:u w:val="single"/>
        </w:rPr>
      </w:pPr>
    </w:p>
    <w:p w14:paraId="3E57143F" w14:textId="77777777" w:rsidR="00440676" w:rsidRDefault="00000000">
      <w:pPr>
        <w:bidi/>
        <w:spacing w:line="36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טענת התרשלות בהזרקת חומר מילוי:</w:t>
      </w:r>
    </w:p>
    <w:p w14:paraId="2DB08523" w14:textId="77777777" w:rsidR="00440676" w:rsidRDefault="00440676">
      <w:pPr>
        <w:bidi/>
        <w:spacing w:line="360" w:lineRule="auto"/>
        <w:rPr>
          <w:rFonts w:ascii="David Libre" w:eastAsia="David Libre" w:hAnsi="David Libre" w:cs="David Libre"/>
          <w:color w:val="09090B"/>
          <w:sz w:val="24"/>
          <w:szCs w:val="24"/>
          <w:u w:val="single"/>
        </w:rPr>
      </w:pPr>
    </w:p>
    <w:p w14:paraId="67F057CB" w14:textId="77777777" w:rsidR="00440676" w:rsidRDefault="00000000">
      <w:pPr>
        <w:bidi/>
        <w:spacing w:line="360" w:lineRule="auto"/>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טענת חומר לא מתאים לאזור (</w:t>
      </w:r>
      <w:r>
        <w:rPr>
          <w:rFonts w:ascii="David Libre" w:eastAsia="David Libre" w:hAnsi="David Libre" w:cs="David Libre"/>
          <w:color w:val="09090B"/>
          <w:sz w:val="24"/>
          <w:szCs w:val="24"/>
          <w:u w:val="single"/>
        </w:rPr>
        <w:t>Ellanse M</w:t>
      </w:r>
      <w:r>
        <w:rPr>
          <w:rFonts w:ascii="David Libre" w:eastAsia="David Libre" w:hAnsi="David Libre" w:cs="David Libre"/>
          <w:color w:val="09090B"/>
          <w:sz w:val="24"/>
          <w:szCs w:val="24"/>
          <w:u w:val="single"/>
          <w:rtl/>
        </w:rPr>
        <w:t xml:space="preserve">): </w:t>
      </w:r>
    </w:p>
    <w:p w14:paraId="0A64FCE9"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כי "</w:t>
      </w:r>
      <w:r>
        <w:rPr>
          <w:rFonts w:ascii="David Libre" w:eastAsia="David Libre" w:hAnsi="David Libre" w:cs="David Libre"/>
          <w:color w:val="09090B"/>
          <w:sz w:val="24"/>
          <w:szCs w:val="24"/>
        </w:rPr>
        <w:t>Ellanse M</w:t>
      </w:r>
      <w:r>
        <w:rPr>
          <w:rFonts w:ascii="David Libre" w:eastAsia="David Libre" w:hAnsi="David Libre" w:cs="David Libre"/>
          <w:color w:val="09090B"/>
          <w:sz w:val="24"/>
          <w:szCs w:val="24"/>
          <w:rtl/>
        </w:rPr>
        <w:t xml:space="preserve"> אינו חומר מומלץ להזרקה באזור העפעפיים" אינה ואינה משקפת את הפרקטיקה הנהוגה בישראל ובעולם.</w:t>
      </w:r>
    </w:p>
    <w:p w14:paraId="5F473B47"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הרכב ואישור: </w:t>
      </w:r>
      <w:r>
        <w:rPr>
          <w:rFonts w:ascii="David Libre" w:eastAsia="David Libre" w:hAnsi="David Libre" w:cs="David Libre"/>
          <w:color w:val="09090B"/>
          <w:sz w:val="24"/>
          <w:szCs w:val="24"/>
        </w:rPr>
        <w:t>Ellanse M</w:t>
      </w:r>
      <w:r>
        <w:rPr>
          <w:rFonts w:ascii="David Libre" w:eastAsia="David Libre" w:hAnsi="David Libre" w:cs="David Libre"/>
          <w:color w:val="09090B"/>
          <w:sz w:val="24"/>
          <w:szCs w:val="24"/>
          <w:rtl/>
        </w:rPr>
        <w:t xml:space="preserve"> מבוסס על מיקרוספרות של פוליקפרולקטון (</w:t>
      </w:r>
      <w:r>
        <w:rPr>
          <w:rFonts w:ascii="David Libre" w:eastAsia="David Libre" w:hAnsi="David Libre" w:cs="David Libre"/>
          <w:color w:val="09090B"/>
          <w:sz w:val="24"/>
          <w:szCs w:val="24"/>
        </w:rPr>
        <w:t>PCL</w:t>
      </w:r>
      <w:r>
        <w:rPr>
          <w:rFonts w:ascii="David Libre" w:eastAsia="David Libre" w:hAnsi="David Libre" w:cs="David Libre"/>
          <w:color w:val="09090B"/>
          <w:sz w:val="24"/>
          <w:szCs w:val="24"/>
          <w:rtl/>
        </w:rPr>
        <w:t xml:space="preserve">) בתמיסת ג'ל, ומוכר כמעודד יצירת קולגן. הוא מאושר לשימוש במשרד הבריאות הישראלי, וכן בעל תו תקן </w:t>
      </w:r>
      <w:r>
        <w:rPr>
          <w:rFonts w:ascii="David Libre" w:eastAsia="David Libre" w:hAnsi="David Libre" w:cs="David Libre"/>
          <w:color w:val="09090B"/>
          <w:sz w:val="24"/>
          <w:szCs w:val="24"/>
        </w:rPr>
        <w:t>CE</w:t>
      </w:r>
      <w:r>
        <w:rPr>
          <w:rFonts w:ascii="David Libre" w:eastAsia="David Libre" w:hAnsi="David Libre" w:cs="David Libre"/>
          <w:color w:val="09090B"/>
          <w:sz w:val="24"/>
          <w:szCs w:val="24"/>
          <w:rtl/>
        </w:rPr>
        <w:t xml:space="preserve"> אירופאי, לאינדיקציות מגוונות, כולל שיפור איכות העור באזורים עדינים בפנים.</w:t>
      </w:r>
    </w:p>
    <w:p w14:paraId="4AB9FB51" w14:textId="77777777" w:rsidR="00440676" w:rsidRDefault="00000000">
      <w:pPr>
        <w:numPr>
          <w:ilvl w:val="1"/>
          <w:numId w:val="1"/>
        </w:numPr>
        <w:bidi/>
        <w:spacing w:line="360" w:lineRule="auto"/>
        <w:jc w:val="both"/>
        <w:rPr>
          <w:ins w:id="56" w:author="ariel f" w:date="2026-03-22T17:42:00Z" w16du:dateUtc="2026-03-22T15:42:00Z"/>
          <w:rFonts w:ascii="David Libre" w:eastAsia="David Libre" w:hAnsi="David Libre" w:cs="David Libre"/>
          <w:color w:val="09090B"/>
          <w:sz w:val="24"/>
          <w:szCs w:val="24"/>
        </w:rPr>
      </w:pPr>
      <w:r>
        <w:rPr>
          <w:rFonts w:ascii="David Libre" w:eastAsia="David Libre" w:hAnsi="David Libre" w:cs="David Libre"/>
          <w:color w:val="09090B"/>
          <w:sz w:val="24"/>
          <w:szCs w:val="24"/>
          <w:rtl/>
        </w:rPr>
        <w:lastRenderedPageBreak/>
        <w:t>המלצות היצרן: קיימת ספרות מקצועית ענפה התומכת בשימוש זהיר ומיומן ב-</w:t>
      </w:r>
      <w:r>
        <w:rPr>
          <w:rFonts w:ascii="David Libre" w:eastAsia="David Libre" w:hAnsi="David Libre" w:cs="David Libre"/>
          <w:color w:val="09090B"/>
          <w:sz w:val="24"/>
          <w:szCs w:val="24"/>
        </w:rPr>
        <w:t>Ellanse</w:t>
      </w:r>
      <w:r>
        <w:rPr>
          <w:rFonts w:ascii="David Libre" w:eastAsia="David Libre" w:hAnsi="David Libre" w:cs="David Libre"/>
          <w:color w:val="09090B"/>
          <w:sz w:val="24"/>
          <w:szCs w:val="24"/>
          <w:rtl/>
        </w:rPr>
        <w:t xml:space="preserve"> (וחומרי </w:t>
      </w:r>
      <w:r>
        <w:rPr>
          <w:rFonts w:ascii="David Libre" w:eastAsia="David Libre" w:hAnsi="David Libre" w:cs="David Libre"/>
          <w:color w:val="09090B"/>
          <w:sz w:val="24"/>
          <w:szCs w:val="24"/>
        </w:rPr>
        <w:t>PCL</w:t>
      </w:r>
      <w:r>
        <w:rPr>
          <w:rFonts w:ascii="David Libre" w:eastAsia="David Libre" w:hAnsi="David Libre" w:cs="David Libre"/>
          <w:color w:val="09090B"/>
          <w:sz w:val="24"/>
          <w:szCs w:val="24"/>
          <w:rtl/>
        </w:rPr>
        <w:t xml:space="preserve"> דומים) בפנים. אכן, מרבית יצרני חומרי המילוי (כולל יצרן </w:t>
      </w:r>
      <w:r>
        <w:rPr>
          <w:rFonts w:ascii="David Libre" w:eastAsia="David Libre" w:hAnsi="David Libre" w:cs="David Libre"/>
          <w:color w:val="09090B"/>
          <w:sz w:val="24"/>
          <w:szCs w:val="24"/>
          <w:vertAlign w:val="superscript"/>
        </w:rPr>
        <w:footnoteReference w:id="1"/>
      </w:r>
      <w:r>
        <w:rPr>
          <w:rFonts w:ascii="David Libre" w:eastAsia="David Libre" w:hAnsi="David Libre" w:cs="David Libre"/>
          <w:color w:val="09090B"/>
          <w:sz w:val="24"/>
          <w:szCs w:val="24"/>
        </w:rPr>
        <w:t>Ellanse</w:t>
      </w:r>
      <w:r>
        <w:rPr>
          <w:rFonts w:ascii="David Libre" w:eastAsia="David Libre" w:hAnsi="David Libre" w:cs="David Libre"/>
          <w:color w:val="09090B"/>
          <w:sz w:val="24"/>
          <w:szCs w:val="24"/>
          <w:rtl/>
        </w:rPr>
        <w:t>) ממליצים להמנע מהזרקת חומרי מילוי סביב העיניים בשל חשש מחסימה של כלי דם ופגיעה בראיה. אולם, בפרקטיקה הנהוגה בישראל ובעולם הדבר אפשרי בתנאי שהטיפול מבוצע על ידי רופא מיומן ובטכניקה מתאימה. במקרה שלנו, מדובר ברופא מיומן מאוד עם ניסיון של למעלה מ 20 שנים בביצוע הזרקות אשר הזריק חומר מילוי בכמות זעירה - כרבע סמ״ק בכל נקודה. הטיפול לא לווה בחסימה של כלי דם או פגיעה בראייה ומכאן שהוא בוצע בזהירות, במיומנות ובטכניקה נכונה בהתאם לפרקטיקה הנהוגה. ככל שאכן הייתה כאן החלמה ממושכת, הרי מדובר בנפיחות זמנית שאנחנו מוצאים הרבה פעמים אחרי הזרקות.</w:t>
      </w:r>
    </w:p>
    <w:p w14:paraId="3B578D18" w14:textId="2B807814" w:rsidR="00B6033A" w:rsidDel="00B6033A" w:rsidRDefault="008C7725" w:rsidP="00B6033A">
      <w:pPr>
        <w:numPr>
          <w:ilvl w:val="1"/>
          <w:numId w:val="1"/>
        </w:numPr>
        <w:bidi/>
        <w:spacing w:line="360" w:lineRule="auto"/>
        <w:jc w:val="both"/>
        <w:rPr>
          <w:del w:id="57" w:author="ariel f" w:date="2026-03-22T17:43:00Z" w16du:dateUtc="2026-03-22T15:43:00Z"/>
          <w:rFonts w:ascii="David Libre" w:eastAsia="David Libre" w:hAnsi="David Libre" w:cs="David Libre"/>
          <w:color w:val="09090B"/>
          <w:sz w:val="24"/>
          <w:szCs w:val="24"/>
        </w:rPr>
      </w:pPr>
      <w:ins w:id="58" w:author="ariel f" w:date="2026-03-23T15:32:00Z" w16du:dateUtc="2026-03-23T13:32:00Z">
        <w:r>
          <w:rPr>
            <w:rFonts w:ascii="David Libre" w:eastAsia="David Libre" w:hAnsi="David Libre" w:cs="David Libre" w:hint="cs"/>
            <w:color w:val="09090B"/>
            <w:sz w:val="24"/>
            <w:szCs w:val="24"/>
            <w:rtl/>
          </w:rPr>
          <w:t>עוד יצויין כי הזרקת החומר בוצעה ב</w:t>
        </w:r>
      </w:ins>
      <w:ins w:id="59" w:author="ariel f" w:date="2026-03-23T15:33:00Z" w16du:dateUtc="2026-03-23T13:33:00Z">
        <w:r>
          <w:rPr>
            <w:rFonts w:ascii="David Libre" w:eastAsia="David Libre" w:hAnsi="David Libre" w:cs="David Libre" w:hint="cs"/>
            <w:color w:val="09090B"/>
            <w:sz w:val="24"/>
            <w:szCs w:val="24"/>
            <w:rtl/>
          </w:rPr>
          <w:t xml:space="preserve">דרך של שימוש בקנולה המקנה דיוק ומהווה כלי המשפר את </w:t>
        </w:r>
      </w:ins>
      <w:ins w:id="60" w:author="ariel f" w:date="2026-03-23T15:34:00Z" w16du:dateUtc="2026-03-23T13:34:00Z">
        <w:r>
          <w:rPr>
            <w:rFonts w:ascii="David Libre" w:eastAsia="David Libre" w:hAnsi="David Libre" w:cs="David Libre" w:hint="cs"/>
            <w:color w:val="09090B"/>
            <w:sz w:val="24"/>
            <w:szCs w:val="24"/>
            <w:rtl/>
          </w:rPr>
          <w:t>הדיוק והצלחת הטיפול באופן מקסימלי.</w:t>
        </w:r>
      </w:ins>
      <w:ins w:id="61" w:author="ariel f" w:date="2026-03-23T15:33:00Z" w16du:dateUtc="2026-03-23T13:33:00Z">
        <w:r>
          <w:rPr>
            <w:rFonts w:ascii="David Libre" w:eastAsia="David Libre" w:hAnsi="David Libre" w:cs="David Libre" w:hint="cs"/>
            <w:color w:val="09090B"/>
            <w:sz w:val="24"/>
            <w:szCs w:val="24"/>
            <w:rtl/>
          </w:rPr>
          <w:t xml:space="preserve"> </w:t>
        </w:r>
      </w:ins>
    </w:p>
    <w:p w14:paraId="5BEB3B2D"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יש להכיר בכך שהאזור הפריאורביטלי אכן עדין ודורש מיומנות רבה, אך אין כל איסור גורף בפרקטיקה הנהוגה לטענה שמדובר ב"חומר אסור".</w:t>
      </w:r>
    </w:p>
    <w:p w14:paraId="6AA34A1C" w14:textId="77777777" w:rsidR="00B6033A" w:rsidRDefault="00B6033A" w:rsidP="00B6033A">
      <w:pPr>
        <w:numPr>
          <w:ilvl w:val="1"/>
          <w:numId w:val="1"/>
        </w:numPr>
        <w:bidi/>
        <w:spacing w:line="360" w:lineRule="auto"/>
        <w:jc w:val="both"/>
        <w:rPr>
          <w:ins w:id="62" w:author="ariel f" w:date="2026-03-23T13:39:00Z" w16du:dateUtc="2026-03-23T11:39:00Z"/>
          <w:rFonts w:ascii="David Libre" w:eastAsia="David Libre" w:hAnsi="David Libre" w:cs="David Libre"/>
          <w:color w:val="09090B"/>
          <w:sz w:val="24"/>
          <w:szCs w:val="24"/>
        </w:rPr>
      </w:pPr>
      <w:ins w:id="63" w:author="ariel f" w:date="2026-03-22T17:43:00Z" w16du:dateUtc="2026-03-22T15:43:00Z">
        <w:r>
          <w:rPr>
            <w:rFonts w:ascii="David Libre" w:eastAsia="David Libre" w:hAnsi="David Libre" w:cs="David Libre" w:hint="cs"/>
            <w:color w:val="09090B"/>
            <w:sz w:val="24"/>
            <w:szCs w:val="24"/>
            <w:rtl/>
          </w:rPr>
          <w:t>במקרים בהם בוצע הטיפול בצורה לא מיטבית הנזק ניכר וניתן לאבחון והיעדר נזק ו/או טיפול במקרה הנדון מלמדים שאכן הטיפול בוצע בהתאם לפרקטיקה המקובלת ובצורה הטובה ביותר</w:t>
        </w:r>
      </w:ins>
    </w:p>
    <w:p w14:paraId="79BCC10A" w14:textId="77777777" w:rsidR="008C7725" w:rsidRDefault="00B60A8A" w:rsidP="00B60A8A">
      <w:pPr>
        <w:numPr>
          <w:ilvl w:val="1"/>
          <w:numId w:val="1"/>
        </w:numPr>
        <w:bidi/>
        <w:spacing w:line="360" w:lineRule="auto"/>
        <w:jc w:val="both"/>
        <w:rPr>
          <w:ins w:id="64" w:author="ariel f" w:date="2026-03-23T15:36:00Z" w16du:dateUtc="2026-03-23T13:36:00Z"/>
          <w:rFonts w:ascii="David Libre" w:eastAsia="David Libre" w:hAnsi="David Libre" w:cs="David Libre"/>
          <w:color w:val="09090B"/>
          <w:sz w:val="24"/>
          <w:szCs w:val="24"/>
        </w:rPr>
      </w:pPr>
      <w:ins w:id="65" w:author="ariel f" w:date="2026-03-23T13:39:00Z" w16du:dateUtc="2026-03-23T11:39:00Z">
        <w:r>
          <w:rPr>
            <w:rFonts w:ascii="David Libre" w:eastAsia="David Libre" w:hAnsi="David Libre" w:cs="David Libre" w:hint="cs"/>
            <w:color w:val="09090B"/>
            <w:sz w:val="24"/>
            <w:szCs w:val="24"/>
            <w:rtl/>
          </w:rPr>
          <w:t xml:space="preserve">לא ניתן להתעלם </w:t>
        </w:r>
      </w:ins>
      <w:ins w:id="66" w:author="ariel f" w:date="2026-03-23T13:40:00Z" w16du:dateUtc="2026-03-23T11:40:00Z">
        <w:r>
          <w:rPr>
            <w:rFonts w:ascii="David Libre" w:eastAsia="David Libre" w:hAnsi="David Libre" w:cs="David Libre" w:hint="cs"/>
            <w:color w:val="09090B"/>
            <w:sz w:val="24"/>
            <w:szCs w:val="24"/>
            <w:rtl/>
          </w:rPr>
          <w:t xml:space="preserve">מהתמונות  שצולמו ע"י ד"ר שפירו </w:t>
        </w:r>
      </w:ins>
      <w:ins w:id="67" w:author="ariel f" w:date="2026-03-23T15:34:00Z" w16du:dateUtc="2026-03-23T13:34:00Z">
        <w:r w:rsidR="008C7725">
          <w:rPr>
            <w:rFonts w:ascii="David Libre" w:eastAsia="David Libre" w:hAnsi="David Libre" w:cs="David Libre" w:hint="cs"/>
            <w:color w:val="09090B"/>
            <w:sz w:val="24"/>
            <w:szCs w:val="24"/>
            <w:rtl/>
          </w:rPr>
          <w:t>עובר לקבלת</w:t>
        </w:r>
      </w:ins>
      <w:ins w:id="68" w:author="ariel f" w:date="2026-03-23T13:40:00Z" w16du:dateUtc="2026-03-23T11:40:00Z">
        <w:r>
          <w:rPr>
            <w:rFonts w:ascii="David Libre" w:eastAsia="David Libre" w:hAnsi="David Libre" w:cs="David Libre" w:hint="cs"/>
            <w:color w:val="09090B"/>
            <w:sz w:val="24"/>
            <w:szCs w:val="24"/>
            <w:rtl/>
          </w:rPr>
          <w:t xml:space="preserve"> הטיפול </w:t>
        </w:r>
      </w:ins>
      <w:ins w:id="69" w:author="ariel f" w:date="2026-03-23T15:34:00Z" w16du:dateUtc="2026-03-23T13:34:00Z">
        <w:r w:rsidR="008C7725">
          <w:rPr>
            <w:rFonts w:ascii="David Libre" w:eastAsia="David Libre" w:hAnsi="David Libre" w:cs="David Libre" w:hint="cs"/>
            <w:color w:val="09090B"/>
            <w:sz w:val="24"/>
            <w:szCs w:val="24"/>
            <w:rtl/>
          </w:rPr>
          <w:t>שבו</w:t>
        </w:r>
      </w:ins>
      <w:ins w:id="70" w:author="ariel f" w:date="2026-03-23T15:35:00Z" w16du:dateUtc="2026-03-23T13:35:00Z">
        <w:r w:rsidR="008C7725">
          <w:rPr>
            <w:rFonts w:ascii="David Libre" w:eastAsia="David Libre" w:hAnsi="David Libre" w:cs="David Libre" w:hint="cs"/>
            <w:color w:val="09090B"/>
            <w:sz w:val="24"/>
            <w:szCs w:val="24"/>
            <w:rtl/>
          </w:rPr>
          <w:t>צע לתובעת</w:t>
        </w:r>
      </w:ins>
      <w:ins w:id="71" w:author="ariel f" w:date="2026-03-23T13:40:00Z" w16du:dateUtc="2026-03-23T11:40:00Z">
        <w:r>
          <w:rPr>
            <w:rFonts w:ascii="David Libre" w:eastAsia="David Libre" w:hAnsi="David Libre" w:cs="David Libre" w:hint="cs"/>
            <w:color w:val="09090B"/>
            <w:sz w:val="24"/>
            <w:szCs w:val="24"/>
            <w:rtl/>
          </w:rPr>
          <w:t>, לעומת התמונות שצולמו בבדיקתי</w:t>
        </w:r>
      </w:ins>
      <w:ins w:id="72" w:author="ariel f" w:date="2026-03-23T15:35:00Z" w16du:dateUtc="2026-03-23T13:35:00Z">
        <w:r w:rsidR="008C7725">
          <w:rPr>
            <w:rFonts w:ascii="David Libre" w:eastAsia="David Libre" w:hAnsi="David Libre" w:cs="David Libre" w:hint="cs"/>
            <w:color w:val="09090B"/>
            <w:sz w:val="24"/>
            <w:szCs w:val="24"/>
            <w:rtl/>
          </w:rPr>
          <w:t>. עיון בתמונות מצביע על שיפור ניכר ולא זו בלבד שלא רואים כל נזק, אלא, שיפור במראה ובמרקם המלמדים</w:t>
        </w:r>
      </w:ins>
      <w:ins w:id="73" w:author="ariel f" w:date="2026-03-23T15:36:00Z" w16du:dateUtc="2026-03-23T13:36:00Z">
        <w:r w:rsidR="008C7725">
          <w:rPr>
            <w:rFonts w:ascii="David Libre" w:eastAsia="David Libre" w:hAnsi="David Libre" w:cs="David Libre" w:hint="cs"/>
            <w:color w:val="09090B"/>
            <w:sz w:val="24"/>
            <w:szCs w:val="24"/>
            <w:rtl/>
          </w:rPr>
          <w:t xml:space="preserve"> דווקא על הצלחת הטיפול.</w:t>
        </w:r>
      </w:ins>
    </w:p>
    <w:p w14:paraId="6A4A04A3"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ניסיוני האישי: אני עצמי בעל ניסיון קליני עשיר עם חומר זה. יתרה מכך, השקת החומר בישראל לפני כ-16 שנה התרחשה במרפאתי ובמעורבותי הישירה יחד עם מפתחי המוצר מחו"ל, מה שמעיד על היכרות מעמיקה וממושכת עם פרופיל הבטיחות והיעילות שלו גם באזור סביב העיניים.</w:t>
      </w:r>
    </w:p>
    <w:p w14:paraId="34A0D282" w14:textId="77777777" w:rsidR="00440676" w:rsidRDefault="00440676">
      <w:pPr>
        <w:bidi/>
        <w:spacing w:line="360" w:lineRule="auto"/>
        <w:rPr>
          <w:rFonts w:ascii="David Libre" w:eastAsia="David Libre" w:hAnsi="David Libre" w:cs="David Libre"/>
          <w:color w:val="09090B"/>
          <w:sz w:val="24"/>
          <w:szCs w:val="24"/>
          <w:u w:val="single"/>
        </w:rPr>
      </w:pPr>
    </w:p>
    <w:p w14:paraId="18B89148" w14:textId="77777777" w:rsidR="00440676" w:rsidRDefault="00000000">
      <w:pPr>
        <w:bidi/>
        <w:spacing w:line="36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 xml:space="preserve">טענת טכניקת הזרקה לקויה: </w:t>
      </w:r>
    </w:p>
    <w:p w14:paraId="7BAA38A4" w14:textId="77777777" w:rsidR="00440676" w:rsidRDefault="00440676">
      <w:pPr>
        <w:bidi/>
        <w:spacing w:line="360" w:lineRule="auto"/>
        <w:jc w:val="center"/>
        <w:rPr>
          <w:rFonts w:ascii="David Libre" w:eastAsia="David Libre" w:hAnsi="David Libre" w:cs="David Libre"/>
          <w:color w:val="09090B"/>
          <w:sz w:val="24"/>
          <w:szCs w:val="24"/>
          <w:u w:val="single"/>
        </w:rPr>
      </w:pPr>
    </w:p>
    <w:p w14:paraId="4C4BE257"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הטענה כי "הזרקה בנקודה מרוכזת ובאזור תנועתי, במקום הזרקה לאורך האזור, מגבירה את הסיכון להיווצרות גרנולומות" אינה חד משמעית ואינה תואמת את נסיבות ההזרקה של חומר מילוי בכמות מזערית: </w:t>
      </w:r>
    </w:p>
    <w:p w14:paraId="1636F9B3"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ראשית, אין תיעוד אובייקטיבי לגרנולומות (גושים תת עוריים שיש להוכיח קיומם בבדיקת היסטולוגיה מעבדתית) אצל התובעת. ייתכן והייתה כאן נפיחות חולפת. תופעה מוכרת אחרי טיפול הזרקות הזרקות. </w:t>
      </w:r>
    </w:p>
    <w:p w14:paraId="5616168D"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שנית, ברפואה אסתטית קיימות מגוון טכניקות הזרקה (לדוגמה, הזרקה לינארית, בולוס, מניפה) והבחירה ביניהן נתונה לשיקול דעתו הקליני של הרופא המטפל, בהתאם </w:t>
      </w:r>
      <w:r>
        <w:rPr>
          <w:rFonts w:ascii="David Libre" w:eastAsia="David Libre" w:hAnsi="David Libre" w:cs="David Libre"/>
          <w:color w:val="09090B"/>
          <w:sz w:val="24"/>
          <w:szCs w:val="24"/>
          <w:rtl/>
        </w:rPr>
        <w:lastRenderedPageBreak/>
        <w:t>למטרה, לאנטומיה של המטופלת ולסוג החומר. אין טכניקה "נכונה" אחת ויחידה. במקרה שלנו, הוזרקה כמות מזערית של כרבע סמ״ק בכל נקודה בטכניקה מקובלת.</w:t>
      </w:r>
    </w:p>
    <w:p w14:paraId="286C06DA" w14:textId="77777777" w:rsidR="00440676" w:rsidRDefault="00440676">
      <w:pPr>
        <w:bidi/>
        <w:spacing w:line="360" w:lineRule="auto"/>
        <w:jc w:val="both"/>
        <w:rPr>
          <w:rFonts w:ascii="David Libre" w:eastAsia="David Libre" w:hAnsi="David Libre" w:cs="David Libre"/>
          <w:color w:val="09090B"/>
          <w:sz w:val="24"/>
          <w:szCs w:val="24"/>
        </w:rPr>
      </w:pPr>
    </w:p>
    <w:p w14:paraId="534F94B0" w14:textId="77777777" w:rsidR="00440676" w:rsidRDefault="00000000">
      <w:pPr>
        <w:bidi/>
        <w:spacing w:line="36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היעדר נכות תפקודית או אסתטית:</w:t>
      </w:r>
    </w:p>
    <w:p w14:paraId="2F080652" w14:textId="77777777" w:rsidR="00440676" w:rsidRDefault="00440676">
      <w:pPr>
        <w:bidi/>
        <w:spacing w:line="360" w:lineRule="auto"/>
        <w:jc w:val="center"/>
        <w:rPr>
          <w:rFonts w:ascii="David Libre" w:eastAsia="David Libre" w:hAnsi="David Libre" w:cs="David Libre"/>
          <w:color w:val="09090B"/>
          <w:sz w:val="24"/>
          <w:szCs w:val="24"/>
          <w:u w:val="single"/>
        </w:rPr>
      </w:pPr>
    </w:p>
    <w:p w14:paraId="61E73E38"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בהתבסס על ממצאי הבדיקה הגופנית העדכנית, שנערכה במועד בו החומר המוזרק (</w:t>
      </w:r>
      <w:r>
        <w:rPr>
          <w:rFonts w:ascii="David Libre" w:eastAsia="David Libre" w:hAnsi="David Libre" w:cs="David Libre"/>
          <w:color w:val="09090B"/>
          <w:sz w:val="24"/>
          <w:szCs w:val="24"/>
        </w:rPr>
        <w:t>Ellanse M</w:t>
      </w:r>
      <w:r>
        <w:rPr>
          <w:rFonts w:ascii="David Libre" w:eastAsia="David Libre" w:hAnsi="David Libre" w:cs="David Libre"/>
          <w:color w:val="09090B"/>
          <w:sz w:val="24"/>
          <w:szCs w:val="24"/>
          <w:rtl/>
        </w:rPr>
        <w:t>) כבר סיים את השפעתו והתפרק, אין כל עדות לנזק, לנפיחות, לגושים, לשינוי גוון או לכל אסימטריה המקנים נכות כלשהי לפי תקנות המוסד לביטוח לאומי.</w:t>
      </w:r>
    </w:p>
    <w:p w14:paraId="7F4AE0A7" w14:textId="2705CCBC" w:rsidR="00440676" w:rsidRDefault="00000000">
      <w:pPr>
        <w:numPr>
          <w:ilvl w:val="0"/>
          <w:numId w:val="1"/>
        </w:numPr>
        <w:bidi/>
        <w:spacing w:line="360" w:lineRule="auto"/>
        <w:jc w:val="both"/>
        <w:rPr>
          <w:ins w:id="74" w:author="ariel f" w:date="2026-03-23T15:36:00Z" w16du:dateUtc="2026-03-23T13:36:00Z"/>
          <w:rFonts w:ascii="David Libre" w:eastAsia="David Libre" w:hAnsi="David Libre" w:cs="David Libre"/>
          <w:color w:val="09090B"/>
          <w:sz w:val="24"/>
          <w:szCs w:val="24"/>
        </w:rPr>
      </w:pPr>
      <w:r>
        <w:rPr>
          <w:rFonts w:ascii="David Libre" w:eastAsia="David Libre" w:hAnsi="David Libre" w:cs="David Libre"/>
          <w:color w:val="09090B"/>
          <w:sz w:val="24"/>
          <w:szCs w:val="24"/>
          <w:rtl/>
        </w:rPr>
        <w:t>לאור היעדר סימני גרד, גירוי עורי או כל ממצא פתולוגי אחר, אין כל אינדיקציה אובייקטיבית לקיומו של כאב, גרד או סבל מתמשכים כתוצאה מהטיפול.</w:t>
      </w:r>
      <w:ins w:id="75" w:author="ariel f" w:date="2026-03-23T15:36:00Z" w16du:dateUtc="2026-03-23T13:36:00Z">
        <w:r w:rsidR="008C7725">
          <w:rPr>
            <w:rFonts w:ascii="David Libre" w:eastAsia="David Libre" w:hAnsi="David Libre" w:cs="David Libre" w:hint="cs"/>
            <w:color w:val="09090B"/>
            <w:sz w:val="24"/>
            <w:szCs w:val="24"/>
            <w:rtl/>
          </w:rPr>
          <w:t xml:space="preserve"> </w:t>
        </w:r>
      </w:ins>
    </w:p>
    <w:p w14:paraId="6743AAB5" w14:textId="763D29CF" w:rsidR="00B6033A" w:rsidRDefault="00B6033A" w:rsidP="00B6033A">
      <w:pPr>
        <w:numPr>
          <w:ilvl w:val="0"/>
          <w:numId w:val="1"/>
        </w:numPr>
        <w:bidi/>
        <w:spacing w:line="360" w:lineRule="auto"/>
        <w:jc w:val="both"/>
        <w:rPr>
          <w:rFonts w:ascii="David Libre" w:eastAsia="David Libre" w:hAnsi="David Libre" w:cs="David Libre"/>
          <w:color w:val="09090B"/>
          <w:sz w:val="24"/>
          <w:szCs w:val="24"/>
        </w:rPr>
      </w:pPr>
      <w:ins w:id="76" w:author="ariel f" w:date="2026-03-22T17:44:00Z" w16du:dateUtc="2026-03-22T15:44:00Z">
        <w:r>
          <w:rPr>
            <w:rFonts w:ascii="David Libre" w:eastAsia="David Libre" w:hAnsi="David Libre" w:cs="David Libre" w:hint="cs"/>
            <w:color w:val="09090B"/>
            <w:sz w:val="24"/>
            <w:szCs w:val="24"/>
            <w:rtl/>
          </w:rPr>
          <w:t>העובדה כי הת</w:t>
        </w:r>
      </w:ins>
      <w:ins w:id="77" w:author="ariel f" w:date="2026-03-22T17:45:00Z" w16du:dateUtc="2026-03-22T15:45:00Z">
        <w:r>
          <w:rPr>
            <w:rFonts w:ascii="David Libre" w:eastAsia="David Libre" w:hAnsi="David Libre" w:cs="David Libre" w:hint="cs"/>
            <w:color w:val="09090B"/>
            <w:sz w:val="24"/>
            <w:szCs w:val="24"/>
            <w:rtl/>
          </w:rPr>
          <w:t>ובעת לא פנתה לבדיקה ו/או לטיפול רפואי מדברים בעד עצמם.</w:t>
        </w:r>
      </w:ins>
    </w:p>
    <w:p w14:paraId="76995F99"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מכאן, טענות התובעת לנכות צמיתה ו/או לרשלנות בבחירת החומר או בטכניקת ההזרקה אינן נתמכות בממצאים קליניים עדכניים ובספרות המקצועית.</w:t>
      </w:r>
    </w:p>
    <w:p w14:paraId="74F57760" w14:textId="77777777" w:rsidR="00440676" w:rsidRDefault="00440676">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78" w:name="_ko0oj9odikam" w:colFirst="0" w:colLast="0"/>
      <w:bookmarkEnd w:id="78"/>
    </w:p>
    <w:p w14:paraId="07F19564" w14:textId="77777777" w:rsidR="00440676" w:rsidRDefault="00440676">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79" w:name="_z7o0sur2qt9p" w:colFirst="0" w:colLast="0"/>
      <w:bookmarkEnd w:id="79"/>
    </w:p>
    <w:p w14:paraId="59FCC603" w14:textId="77777777" w:rsidR="00440676" w:rsidRDefault="00440676">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80" w:name="_b7pjnmoyxi7" w:colFirst="0" w:colLast="0"/>
      <w:bookmarkEnd w:id="80"/>
    </w:p>
    <w:p w14:paraId="51455321" w14:textId="77777777" w:rsidR="00440676" w:rsidRDefault="00440676">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81" w:name="_ehogxzhxqt2v" w:colFirst="0" w:colLast="0"/>
      <w:bookmarkEnd w:id="81"/>
    </w:p>
    <w:p w14:paraId="6B93045C" w14:textId="77777777" w:rsidR="00440676" w:rsidRDefault="00000000">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82" w:name="_g9cst77l4h1v" w:colFirst="0" w:colLast="0"/>
      <w:bookmarkEnd w:id="82"/>
      <w:r>
        <w:rPr>
          <w:rFonts w:ascii="David Libre" w:eastAsia="David Libre" w:hAnsi="David Libre" w:cs="David Libre"/>
          <w:color w:val="09090B"/>
          <w:sz w:val="24"/>
          <w:szCs w:val="24"/>
          <w:u w:val="single"/>
          <w:rtl/>
        </w:rPr>
        <w:t>סיכום ומסקנות:</w:t>
      </w:r>
    </w:p>
    <w:p w14:paraId="021B226E" w14:textId="77777777" w:rsidR="00440676" w:rsidRDefault="00440676">
      <w:pPr>
        <w:bidi/>
      </w:pPr>
    </w:p>
    <w:p w14:paraId="660483BD" w14:textId="77777777" w:rsidR="00440676" w:rsidRDefault="00000000">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לאור כל האמור לעיל, ובפרט בהתבסס על ממצאי הבדיקה הקלינית העדכנית של התובעת (הגב' אולגה מאי סלבין) ביום 12.03.2026 מסקנותי הן:</w:t>
      </w:r>
    </w:p>
    <w:p w14:paraId="563EE930"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העדר התרשלות בטיפול:</w:t>
      </w:r>
      <w:r>
        <w:rPr>
          <w:rFonts w:ascii="David Libre" w:eastAsia="David Libre" w:hAnsi="David Libre" w:cs="David Libre"/>
          <w:color w:val="09090B"/>
          <w:sz w:val="24"/>
          <w:szCs w:val="24"/>
          <w:rtl/>
        </w:rPr>
        <w:t xml:space="preserve"> ד"ר שפירו פעל בהתאם לסטנדרטים רפואיים מקובלים בפרקטיקה הנהוגה, בחר בחומר מאושר ומוכר היטב, וההחלטות הטיפוליות שלו היו סבירות בנסיבות העניין.</w:t>
      </w:r>
    </w:p>
    <w:p w14:paraId="4684CD20"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תיעוד רפואי ראוי:</w:t>
      </w:r>
      <w:r>
        <w:rPr>
          <w:rFonts w:ascii="David Libre" w:eastAsia="David Libre" w:hAnsi="David Libre" w:cs="David Libre"/>
          <w:color w:val="09090B"/>
          <w:sz w:val="24"/>
          <w:szCs w:val="24"/>
          <w:rtl/>
        </w:rPr>
        <w:t xml:space="preserve"> הטענות ל"זיוף" הרשומה הרפואית הן חסרות בסיס, ואינן משקפות את העובדה שרשומה רפואית ניתנת להשלמה ולעדכון.</w:t>
      </w:r>
    </w:p>
    <w:p w14:paraId="6FBE13AC"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העדר נזק פיזי:</w:t>
      </w:r>
      <w:r>
        <w:rPr>
          <w:rFonts w:ascii="David Libre" w:eastAsia="David Libre" w:hAnsi="David Libre" w:cs="David Libre"/>
          <w:color w:val="09090B"/>
          <w:sz w:val="24"/>
          <w:szCs w:val="24"/>
          <w:rtl/>
        </w:rPr>
        <w:t xml:space="preserve"> לא נמצא כל ממצא אובייקטיבי לנזק אסתטי או תפקודי במועד הבדיקה. העור נראה תקין לחלוטין.</w:t>
      </w:r>
    </w:p>
    <w:p w14:paraId="6A059F86" w14:textId="77777777" w:rsidR="00440676" w:rsidRDefault="00000000">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העדר נכות:</w:t>
      </w:r>
      <w:r>
        <w:rPr>
          <w:rFonts w:ascii="David Libre" w:eastAsia="David Libre" w:hAnsi="David Libre" w:cs="David Libre"/>
          <w:color w:val="09090B"/>
          <w:sz w:val="24"/>
          <w:szCs w:val="24"/>
          <w:rtl/>
        </w:rPr>
        <w:t xml:space="preserve"> קביעת הנכות מצד מומחה התביעה (פרופ' אורנשטיין) בשיעור של 15% היא מופרכת ואינה עולה בקנה אחד עם המצב הרפואי הנוכחי של התובעת. לא ייתכן קיומה של נכות צמיתה בגין מצב שחלף ואינו קיים עוד. </w:t>
      </w:r>
    </w:p>
    <w:p w14:paraId="74C5C333" w14:textId="77777777" w:rsidR="00440676" w:rsidRDefault="00440676">
      <w:pPr>
        <w:bidi/>
        <w:spacing w:line="360" w:lineRule="auto"/>
        <w:jc w:val="both"/>
        <w:rPr>
          <w:rFonts w:ascii="David Libre" w:eastAsia="David Libre" w:hAnsi="David Libre" w:cs="David Libre"/>
          <w:color w:val="09090B"/>
          <w:sz w:val="24"/>
          <w:szCs w:val="24"/>
        </w:rPr>
      </w:pPr>
    </w:p>
    <w:p w14:paraId="61DE6E77" w14:textId="58582511" w:rsidR="00440676" w:rsidRDefault="00000000">
      <w:pPr>
        <w:bidi/>
        <w:spacing w:line="360" w:lineRule="auto"/>
        <w:ind w:left="720"/>
        <w:jc w:val="both"/>
        <w:rPr>
          <w:rFonts w:ascii="David Libre" w:eastAsia="David Libre" w:hAnsi="David Libre" w:cs="David Libre"/>
          <w:b/>
          <w:bCs/>
          <w:color w:val="09090B"/>
          <w:sz w:val="24"/>
          <w:szCs w:val="24"/>
        </w:rPr>
      </w:pPr>
      <w:r>
        <w:rPr>
          <w:rFonts w:ascii="David Libre" w:eastAsia="David Libre" w:hAnsi="David Libre" w:cs="David Libre"/>
          <w:b/>
          <w:bCs/>
          <w:color w:val="09090B"/>
          <w:sz w:val="24"/>
          <w:szCs w:val="24"/>
          <w:rtl/>
        </w:rPr>
        <w:lastRenderedPageBreak/>
        <w:t>אשר על כן, אני קובע כי לא נותרה לתובעת כל נכות אסתטית או תפקודית</w:t>
      </w:r>
      <w:ins w:id="83" w:author="ariel f" w:date="2026-03-22T17:46:00Z" w16du:dateUtc="2026-03-22T15:46:00Z">
        <w:r w:rsidR="00B6033A">
          <w:rPr>
            <w:rFonts w:ascii="David Libre" w:eastAsia="David Libre" w:hAnsi="David Libre" w:cs="David Libre" w:hint="cs"/>
            <w:b/>
            <w:bCs/>
            <w:color w:val="09090B"/>
            <w:sz w:val="24"/>
            <w:szCs w:val="24"/>
            <w:rtl/>
          </w:rPr>
          <w:t xml:space="preserve"> זמנית או </w:t>
        </w:r>
      </w:ins>
      <w:r>
        <w:rPr>
          <w:rFonts w:ascii="David Libre" w:eastAsia="David Libre" w:hAnsi="David Libre" w:cs="David Libre"/>
          <w:b/>
          <w:bCs/>
          <w:color w:val="09090B"/>
          <w:sz w:val="24"/>
          <w:szCs w:val="24"/>
          <w:rtl/>
        </w:rPr>
        <w:t xml:space="preserve"> צמיתה (0%)</w:t>
      </w:r>
      <w:ins w:id="84" w:author="ariel f" w:date="2026-03-22T17:46:00Z" w16du:dateUtc="2026-03-22T15:46:00Z">
        <w:r w:rsidR="00B6033A">
          <w:rPr>
            <w:rFonts w:ascii="David Libre" w:eastAsia="David Libre" w:hAnsi="David Libre" w:cs="David Libre" w:hint="cs"/>
            <w:b/>
            <w:bCs/>
            <w:color w:val="09090B"/>
            <w:sz w:val="24"/>
            <w:szCs w:val="24"/>
            <w:rtl/>
          </w:rPr>
          <w:t xml:space="preserve"> </w:t>
        </w:r>
      </w:ins>
      <w:del w:id="85" w:author="ariel f" w:date="2026-03-22T17:46:00Z" w16du:dateUtc="2026-03-22T15:46:00Z">
        <w:r w:rsidDel="00B6033A">
          <w:rPr>
            <w:rFonts w:ascii="David Libre" w:eastAsia="David Libre" w:hAnsi="David Libre" w:cs="David Libre"/>
            <w:b/>
            <w:bCs/>
            <w:color w:val="09090B"/>
            <w:sz w:val="24"/>
            <w:szCs w:val="24"/>
            <w:rtl/>
          </w:rPr>
          <w:delText xml:space="preserve"> </w:delText>
        </w:r>
      </w:del>
      <w:r>
        <w:rPr>
          <w:rFonts w:ascii="David Libre" w:eastAsia="David Libre" w:hAnsi="David Libre" w:cs="David Libre"/>
          <w:b/>
          <w:bCs/>
          <w:color w:val="09090B"/>
          <w:sz w:val="24"/>
          <w:szCs w:val="24"/>
          <w:rtl/>
        </w:rPr>
        <w:t>כתוצאה מהאירוע הנדון וככל הנראה הייתה כאן נפיחות תגובתית חולפת אשר נתן למצוא פעמים רבות לאחר הזרקה של חומר מילוי</w:t>
      </w:r>
      <w:ins w:id="86" w:author="ariel f" w:date="2026-03-22T17:45:00Z" w16du:dateUtc="2026-03-22T15:45:00Z">
        <w:r w:rsidR="00B6033A">
          <w:rPr>
            <w:rFonts w:ascii="David Libre" w:eastAsia="David Libre" w:hAnsi="David Libre" w:cs="David Libre" w:hint="cs"/>
            <w:b/>
            <w:bCs/>
            <w:color w:val="09090B"/>
            <w:sz w:val="24"/>
            <w:szCs w:val="24"/>
            <w:rtl/>
          </w:rPr>
          <w:t xml:space="preserve"> </w:t>
        </w:r>
      </w:ins>
      <w:del w:id="87" w:author="ariel f" w:date="2026-03-22T17:45:00Z" w16du:dateUtc="2026-03-22T15:45:00Z">
        <w:r w:rsidDel="00B6033A">
          <w:rPr>
            <w:rFonts w:ascii="David Libre" w:eastAsia="David Libre" w:hAnsi="David Libre" w:cs="David Libre"/>
            <w:b/>
            <w:bCs/>
            <w:color w:val="09090B"/>
            <w:sz w:val="24"/>
            <w:szCs w:val="24"/>
            <w:rtl/>
          </w:rPr>
          <w:delText>.</w:delText>
        </w:r>
      </w:del>
    </w:p>
    <w:p w14:paraId="2D40BDA6" w14:textId="77777777" w:rsidR="00440676" w:rsidRDefault="00440676">
      <w:pPr>
        <w:bidi/>
        <w:spacing w:line="360" w:lineRule="auto"/>
        <w:ind w:left="1260"/>
        <w:jc w:val="both"/>
        <w:rPr>
          <w:rFonts w:ascii="David Libre" w:eastAsia="David Libre" w:hAnsi="David Libre" w:cs="David Libre"/>
          <w:color w:val="09090B"/>
          <w:sz w:val="24"/>
          <w:szCs w:val="24"/>
        </w:rPr>
      </w:pPr>
    </w:p>
    <w:p w14:paraId="27B84ACB" w14:textId="77777777" w:rsidR="00440676" w:rsidRDefault="00440676">
      <w:pPr>
        <w:bidi/>
        <w:spacing w:line="360" w:lineRule="auto"/>
        <w:ind w:left="1260"/>
        <w:jc w:val="both"/>
        <w:rPr>
          <w:rFonts w:ascii="David Libre" w:eastAsia="David Libre" w:hAnsi="David Libre" w:cs="David Libre"/>
          <w:color w:val="09090B"/>
          <w:sz w:val="24"/>
          <w:szCs w:val="24"/>
        </w:rPr>
      </w:pPr>
    </w:p>
    <w:p w14:paraId="641A1E24" w14:textId="77777777" w:rsidR="00440676" w:rsidRDefault="00000000">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בכבוד רב,</w:t>
      </w:r>
    </w:p>
    <w:p w14:paraId="59034775" w14:textId="77777777" w:rsidR="00440676" w:rsidRDefault="00000000">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ד״ר מאיר כהן</w:t>
      </w:r>
    </w:p>
    <w:p w14:paraId="6DD9416C" w14:textId="77777777" w:rsidR="00440676" w:rsidRDefault="00000000">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מומחה לכירורגיה פלסטית ואסתטית</w:t>
      </w:r>
    </w:p>
    <w:p w14:paraId="42AFB7FB" w14:textId="77777777" w:rsidR="00440676" w:rsidRDefault="00000000">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מס' רישיון רופא / מומחה:  25464 / 17330</w:t>
      </w:r>
    </w:p>
    <w:p w14:paraId="6A31F9D0" w14:textId="77777777" w:rsidR="00440676" w:rsidRDefault="00440676">
      <w:pPr>
        <w:bidi/>
        <w:spacing w:line="360" w:lineRule="auto"/>
        <w:ind w:left="1260"/>
        <w:jc w:val="both"/>
        <w:rPr>
          <w:rFonts w:ascii="David Libre" w:eastAsia="David Libre" w:hAnsi="David Libre" w:cs="David Libre"/>
          <w:color w:val="09090B"/>
          <w:sz w:val="24"/>
          <w:szCs w:val="24"/>
        </w:rPr>
      </w:pPr>
    </w:p>
    <w:p w14:paraId="1A499467" w14:textId="77777777" w:rsidR="00440676" w:rsidRDefault="00440676">
      <w:pPr>
        <w:bidi/>
        <w:spacing w:line="360" w:lineRule="auto"/>
        <w:ind w:left="1260"/>
        <w:jc w:val="both"/>
        <w:rPr>
          <w:rFonts w:ascii="David Libre" w:eastAsia="David Libre" w:hAnsi="David Libre" w:cs="David Libre"/>
          <w:color w:val="09090B"/>
          <w:sz w:val="24"/>
          <w:szCs w:val="24"/>
        </w:rPr>
      </w:pPr>
    </w:p>
    <w:p w14:paraId="13CF0637" w14:textId="77777777" w:rsidR="00440676" w:rsidRDefault="00440676">
      <w:pPr>
        <w:bidi/>
        <w:spacing w:line="360" w:lineRule="auto"/>
        <w:ind w:left="1260"/>
        <w:jc w:val="both"/>
        <w:rPr>
          <w:rFonts w:ascii="David Libre" w:eastAsia="David Libre" w:hAnsi="David Libre" w:cs="David Libre"/>
          <w:color w:val="09090B"/>
          <w:sz w:val="24"/>
          <w:szCs w:val="24"/>
        </w:rPr>
      </w:pPr>
    </w:p>
    <w:p w14:paraId="082E3ACF" w14:textId="77777777" w:rsidR="00440676" w:rsidRDefault="00000000">
      <w:pPr>
        <w:bidi/>
        <w:spacing w:line="360" w:lineRule="auto"/>
        <w:ind w:left="-270"/>
        <w:jc w:val="both"/>
        <w:rPr>
          <w:rFonts w:ascii="David Libre" w:eastAsia="David Libre" w:hAnsi="David Libre" w:cs="David Libre"/>
          <w:color w:val="09090B"/>
          <w:sz w:val="24"/>
          <w:szCs w:val="24"/>
        </w:rPr>
      </w:pPr>
      <w:r>
        <w:br w:type="page"/>
      </w:r>
    </w:p>
    <w:p w14:paraId="7092CDF8" w14:textId="77777777" w:rsidR="00440676" w:rsidRDefault="00000000">
      <w:pPr>
        <w:bidi/>
        <w:spacing w:line="360" w:lineRule="auto"/>
        <w:ind w:left="-270"/>
        <w:jc w:val="both"/>
        <w:rPr>
          <w:rFonts w:ascii="David Libre" w:eastAsia="David Libre" w:hAnsi="David Libre" w:cs="David Libre"/>
          <w:color w:val="09090B"/>
          <w:sz w:val="24"/>
          <w:szCs w:val="24"/>
        </w:rPr>
      </w:pPr>
      <w:r>
        <w:rPr>
          <w:rFonts w:ascii="David Libre" w:eastAsia="David Libre" w:hAnsi="David Libre" w:cs="David Libre"/>
          <w:b/>
          <w:bCs/>
          <w:color w:val="09090B"/>
          <w:sz w:val="24"/>
          <w:szCs w:val="24"/>
          <w:u w:val="single"/>
          <w:rtl/>
        </w:rPr>
        <w:lastRenderedPageBreak/>
        <w:t>נספח א׳ -</w:t>
      </w:r>
      <w:r>
        <w:rPr>
          <w:rFonts w:ascii="David Libre" w:eastAsia="David Libre" w:hAnsi="David Libre" w:cs="David Libre"/>
          <w:color w:val="09090B"/>
          <w:sz w:val="24"/>
          <w:szCs w:val="24"/>
          <w:rtl/>
        </w:rPr>
        <w:t xml:space="preserve"> תיעוד התובעת ביום 12 במרץ 2026. אין לראות נזק אסתטי או תפקודי. לא נותרה לתובעת כל נכות אסתטית או תפקודית צמיתה כתוצאה מהאירוע הנדון.</w:t>
      </w:r>
    </w:p>
    <w:p w14:paraId="4AF49AD4" w14:textId="77777777" w:rsidR="00440676" w:rsidRDefault="00440676">
      <w:pPr>
        <w:bidi/>
        <w:spacing w:line="360" w:lineRule="auto"/>
        <w:ind w:left="-270"/>
        <w:jc w:val="both"/>
        <w:rPr>
          <w:rFonts w:ascii="David Libre" w:eastAsia="David Libre" w:hAnsi="David Libre" w:cs="David Libre"/>
          <w:color w:val="09090B"/>
          <w:sz w:val="24"/>
          <w:szCs w:val="24"/>
        </w:rPr>
      </w:pPr>
    </w:p>
    <w:p w14:paraId="24E49B0C" w14:textId="77777777" w:rsidR="00440676" w:rsidRDefault="00440676">
      <w:pPr>
        <w:bidi/>
        <w:spacing w:line="360" w:lineRule="auto"/>
        <w:ind w:left="-270"/>
        <w:jc w:val="both"/>
        <w:rPr>
          <w:rFonts w:ascii="David Libre" w:eastAsia="David Libre" w:hAnsi="David Libre" w:cs="David Libre"/>
          <w:color w:val="09090B"/>
          <w:sz w:val="24"/>
          <w:szCs w:val="24"/>
        </w:rPr>
      </w:pPr>
    </w:p>
    <w:tbl>
      <w:tblPr>
        <w:tblStyle w:val="a5"/>
        <w:bidiVisual/>
        <w:tblW w:w="991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5"/>
        <w:gridCol w:w="4955"/>
      </w:tblGrid>
      <w:tr w:rsidR="00440676" w14:paraId="08DAC388" w14:textId="77777777">
        <w:tc>
          <w:tcPr>
            <w:tcW w:w="4955" w:type="dxa"/>
            <w:tcMar>
              <w:top w:w="100" w:type="dxa"/>
              <w:left w:w="100" w:type="dxa"/>
              <w:bottom w:w="100" w:type="dxa"/>
              <w:right w:w="100" w:type="dxa"/>
            </w:tcMar>
          </w:tcPr>
          <w:p w14:paraId="711CE1A4" w14:textId="77777777" w:rsidR="00440676" w:rsidRDefault="00000000">
            <w:pPr>
              <w:widowControl w:val="0"/>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359E19E0" wp14:editId="0D536731">
                  <wp:extent cx="3000375" cy="4000500"/>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3000375" cy="4000500"/>
                          </a:xfrm>
                          <a:prstGeom prst="rect">
                            <a:avLst/>
                          </a:prstGeom>
                          <a:ln/>
                        </pic:spPr>
                      </pic:pic>
                    </a:graphicData>
                  </a:graphic>
                </wp:inline>
              </w:drawing>
            </w:r>
          </w:p>
        </w:tc>
        <w:tc>
          <w:tcPr>
            <w:tcW w:w="4955" w:type="dxa"/>
            <w:tcMar>
              <w:top w:w="100" w:type="dxa"/>
              <w:left w:w="100" w:type="dxa"/>
              <w:bottom w:w="100" w:type="dxa"/>
              <w:right w:w="100" w:type="dxa"/>
            </w:tcMar>
          </w:tcPr>
          <w:p w14:paraId="7C0938F3" w14:textId="77777777" w:rsidR="00440676" w:rsidRDefault="00000000">
            <w:pPr>
              <w:widowControl w:val="0"/>
              <w:pBdr>
                <w:top w:val="nil"/>
                <w:left w:val="nil"/>
                <w:bottom w:val="nil"/>
                <w:right w:val="nil"/>
                <w:between w:val="nil"/>
              </w:pBdr>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53AA7AD9" wp14:editId="4E37AB93">
                  <wp:extent cx="3000375" cy="4000500"/>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3000375" cy="4000500"/>
                          </a:xfrm>
                          <a:prstGeom prst="rect">
                            <a:avLst/>
                          </a:prstGeom>
                          <a:ln/>
                        </pic:spPr>
                      </pic:pic>
                    </a:graphicData>
                  </a:graphic>
                </wp:inline>
              </w:drawing>
            </w:r>
          </w:p>
        </w:tc>
      </w:tr>
      <w:tr w:rsidR="00440676" w14:paraId="1636ECBC" w14:textId="77777777">
        <w:tc>
          <w:tcPr>
            <w:tcW w:w="4955" w:type="dxa"/>
            <w:tcMar>
              <w:top w:w="100" w:type="dxa"/>
              <w:left w:w="100" w:type="dxa"/>
              <w:bottom w:w="100" w:type="dxa"/>
              <w:right w:w="100" w:type="dxa"/>
            </w:tcMar>
          </w:tcPr>
          <w:p w14:paraId="4B8BF89F" w14:textId="77777777" w:rsidR="00440676" w:rsidRDefault="00000000">
            <w:pPr>
              <w:widowControl w:val="0"/>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lastRenderedPageBreak/>
              <w:drawing>
                <wp:inline distT="114300" distB="114300" distL="114300" distR="114300" wp14:anchorId="48BE10F3" wp14:editId="3E9D1F5B">
                  <wp:extent cx="3000375" cy="40005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000375" cy="4000500"/>
                          </a:xfrm>
                          <a:prstGeom prst="rect">
                            <a:avLst/>
                          </a:prstGeom>
                          <a:ln/>
                        </pic:spPr>
                      </pic:pic>
                    </a:graphicData>
                  </a:graphic>
                </wp:inline>
              </w:drawing>
            </w:r>
          </w:p>
        </w:tc>
        <w:tc>
          <w:tcPr>
            <w:tcW w:w="4955" w:type="dxa"/>
            <w:tcMar>
              <w:top w:w="100" w:type="dxa"/>
              <w:left w:w="100" w:type="dxa"/>
              <w:bottom w:w="100" w:type="dxa"/>
              <w:right w:w="100" w:type="dxa"/>
            </w:tcMar>
          </w:tcPr>
          <w:p w14:paraId="53CDB8CA" w14:textId="77777777" w:rsidR="00440676" w:rsidRDefault="00000000">
            <w:pPr>
              <w:widowControl w:val="0"/>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2CC8C12C" wp14:editId="2CA78A08">
                  <wp:extent cx="3000375" cy="40005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3000375" cy="4000500"/>
                          </a:xfrm>
                          <a:prstGeom prst="rect">
                            <a:avLst/>
                          </a:prstGeom>
                          <a:ln/>
                        </pic:spPr>
                      </pic:pic>
                    </a:graphicData>
                  </a:graphic>
                </wp:inline>
              </w:drawing>
            </w:r>
          </w:p>
        </w:tc>
      </w:tr>
      <w:tr w:rsidR="00440676" w14:paraId="58A3BB53" w14:textId="77777777">
        <w:tc>
          <w:tcPr>
            <w:tcW w:w="4955" w:type="dxa"/>
            <w:tcMar>
              <w:top w:w="100" w:type="dxa"/>
              <w:left w:w="100" w:type="dxa"/>
              <w:bottom w:w="100" w:type="dxa"/>
              <w:right w:w="100" w:type="dxa"/>
            </w:tcMar>
          </w:tcPr>
          <w:p w14:paraId="5424A97C" w14:textId="77777777" w:rsidR="00440676" w:rsidRDefault="00000000">
            <w:pPr>
              <w:widowControl w:val="0"/>
              <w:bidi/>
              <w:spacing w:line="240" w:lineRule="auto"/>
              <w:jc w:val="center"/>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32670E9A" wp14:editId="36A7FE8A">
                  <wp:extent cx="2773184" cy="369757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773184" cy="3697578"/>
                          </a:xfrm>
                          <a:prstGeom prst="rect">
                            <a:avLst/>
                          </a:prstGeom>
                          <a:ln/>
                        </pic:spPr>
                      </pic:pic>
                    </a:graphicData>
                  </a:graphic>
                </wp:inline>
              </w:drawing>
            </w:r>
          </w:p>
        </w:tc>
        <w:tc>
          <w:tcPr>
            <w:tcW w:w="4955" w:type="dxa"/>
            <w:tcMar>
              <w:top w:w="100" w:type="dxa"/>
              <w:left w:w="100" w:type="dxa"/>
              <w:bottom w:w="100" w:type="dxa"/>
              <w:right w:w="100" w:type="dxa"/>
            </w:tcMar>
          </w:tcPr>
          <w:p w14:paraId="1D86D4F0" w14:textId="77777777" w:rsidR="00440676" w:rsidRDefault="00000000">
            <w:pPr>
              <w:widowControl w:val="0"/>
              <w:bidi/>
              <w:spacing w:line="240" w:lineRule="auto"/>
              <w:jc w:val="center"/>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65DCD0BE" wp14:editId="6340F658">
                  <wp:extent cx="2716034" cy="3621378"/>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2716034" cy="3621378"/>
                          </a:xfrm>
                          <a:prstGeom prst="rect">
                            <a:avLst/>
                          </a:prstGeom>
                          <a:ln/>
                        </pic:spPr>
                      </pic:pic>
                    </a:graphicData>
                  </a:graphic>
                </wp:inline>
              </w:drawing>
            </w:r>
          </w:p>
        </w:tc>
      </w:tr>
    </w:tbl>
    <w:p w14:paraId="1C564B93" w14:textId="77777777" w:rsidR="00440676" w:rsidRDefault="00440676">
      <w:pPr>
        <w:bidi/>
        <w:spacing w:line="360" w:lineRule="auto"/>
        <w:ind w:left="-270"/>
        <w:jc w:val="both"/>
        <w:rPr>
          <w:rFonts w:ascii="David Libre" w:eastAsia="David Libre" w:hAnsi="David Libre" w:cs="David Libre"/>
          <w:color w:val="09090B"/>
          <w:sz w:val="24"/>
          <w:szCs w:val="24"/>
        </w:rPr>
      </w:pPr>
    </w:p>
    <w:sectPr w:rsidR="00440676">
      <w:headerReference w:type="default" r:id="rId13"/>
      <w:pgSz w:w="11906" w:h="16838"/>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AB229" w14:textId="77777777" w:rsidR="004A7F0A" w:rsidRDefault="004A7F0A">
      <w:pPr>
        <w:spacing w:line="240" w:lineRule="auto"/>
      </w:pPr>
      <w:r>
        <w:separator/>
      </w:r>
    </w:p>
  </w:endnote>
  <w:endnote w:type="continuationSeparator" w:id="0">
    <w:p w14:paraId="2D08DA97" w14:textId="77777777" w:rsidR="004A7F0A" w:rsidRDefault="004A7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237348B7-A4C0-4EB1-94A2-3EE49D174874}"/>
  </w:font>
  <w:font w:name="Arial">
    <w:panose1 w:val="020B0604020202020204"/>
    <w:charset w:val="00"/>
    <w:family w:val="swiss"/>
    <w:pitch w:val="variable"/>
    <w:sig w:usb0="E0002EFF" w:usb1="C000785B" w:usb2="00000009" w:usb3="00000000" w:csb0="000001FF" w:csb1="00000000"/>
  </w:font>
  <w:font w:name="David Libre">
    <w:charset w:val="00"/>
    <w:family w:val="auto"/>
    <w:pitch w:val="default"/>
    <w:embedRegular r:id="rId2" w:fontKey="{C9F47E48-44B9-4A99-9AD2-ADABBD5EE40D}"/>
    <w:embedBold r:id="rId3" w:fontKey="{3610644C-B876-4C30-BCF4-9A47B91D657E}"/>
  </w:font>
  <w:font w:name="Calibri">
    <w:panose1 w:val="020F0502020204030204"/>
    <w:charset w:val="00"/>
    <w:family w:val="swiss"/>
    <w:pitch w:val="variable"/>
    <w:sig w:usb0="E4002EFF" w:usb1="C200247B" w:usb2="00000009" w:usb3="00000000" w:csb0="000001FF" w:csb1="00000000"/>
    <w:embedRegular r:id="rId4" w:fontKey="{B492751B-F851-48F4-B016-3C2BAA8F9EF2}"/>
  </w:font>
  <w:font w:name="Cambria">
    <w:panose1 w:val="02040503050406030204"/>
    <w:charset w:val="00"/>
    <w:family w:val="roman"/>
    <w:pitch w:val="variable"/>
    <w:sig w:usb0="E00006FF" w:usb1="420024FF" w:usb2="02000000" w:usb3="00000000" w:csb0="0000019F" w:csb1="00000000"/>
    <w:embedRegular r:id="rId5" w:fontKey="{FBCEC58C-4C8E-412D-9931-792564A3A6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0CD1C" w14:textId="77777777" w:rsidR="004A7F0A" w:rsidRDefault="004A7F0A">
      <w:pPr>
        <w:spacing w:line="240" w:lineRule="auto"/>
      </w:pPr>
      <w:r>
        <w:separator/>
      </w:r>
    </w:p>
  </w:footnote>
  <w:footnote w:type="continuationSeparator" w:id="0">
    <w:p w14:paraId="709DAFD0" w14:textId="77777777" w:rsidR="004A7F0A" w:rsidRDefault="004A7F0A">
      <w:pPr>
        <w:spacing w:line="240" w:lineRule="auto"/>
      </w:pPr>
      <w:r>
        <w:continuationSeparator/>
      </w:r>
    </w:p>
  </w:footnote>
  <w:footnote w:id="1">
    <w:p w14:paraId="18F874D7" w14:textId="77777777" w:rsidR="00440676" w:rsidRDefault="00000000">
      <w:pPr>
        <w:spacing w:line="240" w:lineRule="auto"/>
        <w:rPr>
          <w:rFonts w:ascii="David Libre" w:eastAsia="David Libre" w:hAnsi="David Libre" w:cs="David Libre"/>
          <w:sz w:val="24"/>
          <w:szCs w:val="24"/>
        </w:rPr>
      </w:pPr>
      <w:r>
        <w:rPr>
          <w:vertAlign w:val="superscript"/>
        </w:rPr>
        <w:footnoteRef/>
      </w:r>
      <w:r>
        <w:rPr>
          <w:rFonts w:ascii="David Libre" w:eastAsia="David Libre" w:hAnsi="David Libre" w:cs="David Libre"/>
          <w:sz w:val="24"/>
          <w:szCs w:val="24"/>
        </w:rPr>
        <w:t xml:space="preserve"> Ellanse manual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732E" w14:textId="77777777" w:rsidR="00440676" w:rsidRDefault="00000000">
    <w:pPr>
      <w:rPr>
        <w:rFonts w:ascii="David Libre" w:eastAsia="David Libre" w:hAnsi="David Libre" w:cs="David Libre"/>
        <w:sz w:val="24"/>
        <w:szCs w:val="24"/>
      </w:rPr>
    </w:pPr>
    <w:r>
      <w:rPr>
        <w:rFonts w:ascii="David Libre" w:eastAsia="David Libre" w:hAnsi="David Libre" w:cs="David Libre"/>
        <w:color w:val="09090B"/>
        <w:sz w:val="24"/>
        <w:szCs w:val="24"/>
      </w:rPr>
      <w:pict w14:anchorId="04D275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2.7pt;height:228.8pt;rotation:315;z-index:-251658752;mso-position-horizontal:center;mso-position-horizontal-relative:margin;mso-position-vertical:center;mso-position-vertical-relative:margin" fillcolor="#e8eaed" stroked="f">
          <v:textpath style="font-family:&quot;&amp;quot&quot;;font-size:1pt" string="טיוטה"/>
          <w10:wrap anchorx="margin" anchory="margin"/>
        </v:shape>
      </w:pict>
    </w:r>
  </w:p>
  <w:tbl>
    <w:tblPr>
      <w:tblStyle w:val="a6"/>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440676" w14:paraId="653485CB" w14:textId="77777777">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D59621C" w14:textId="77777777" w:rsidR="00440676" w:rsidRDefault="00000000">
          <w:pPr>
            <w:widowControl w:val="0"/>
            <w:pBdr>
              <w:top w:val="nil"/>
              <w:left w:val="nil"/>
              <w:bottom w:val="nil"/>
              <w:right w:val="nil"/>
              <w:between w:val="nil"/>
            </w:pBdr>
            <w:bidi/>
            <w:spacing w:line="240" w:lineRule="auto"/>
            <w:jc w:val="right"/>
            <w:rPr>
              <w:rFonts w:ascii="David Libre" w:eastAsia="David Libre" w:hAnsi="David Libre" w:cs="David Libre"/>
              <w:sz w:val="24"/>
              <w:szCs w:val="24"/>
            </w:rPr>
          </w:pPr>
          <w:r>
            <w:rPr>
              <w:rFonts w:ascii="David Libre" w:eastAsia="David Libre" w:hAnsi="David Libre" w:cs="David Libre"/>
              <w:sz w:val="24"/>
              <w:szCs w:val="24"/>
              <w:rtl/>
            </w:rPr>
            <w:t>תאריך: 13 במרץ 2026</w:t>
          </w:r>
        </w:p>
        <w:p w14:paraId="5915A110" w14:textId="77777777" w:rsidR="00440676" w:rsidRDefault="00000000">
          <w:pPr>
            <w:widowControl w:val="0"/>
            <w:pBdr>
              <w:top w:val="nil"/>
              <w:left w:val="nil"/>
              <w:bottom w:val="nil"/>
              <w:right w:val="nil"/>
              <w:between w:val="nil"/>
            </w:pBdr>
            <w:bidi/>
            <w:spacing w:line="240" w:lineRule="auto"/>
            <w:jc w:val="right"/>
            <w:rPr>
              <w:rFonts w:ascii="David Libre" w:eastAsia="David Libre" w:hAnsi="David Libre" w:cs="David Libre"/>
              <w:sz w:val="24"/>
              <w:szCs w:val="24"/>
            </w:rPr>
          </w:pPr>
          <w:r>
            <w:rPr>
              <w:rFonts w:ascii="David Libre" w:eastAsia="David Libre" w:hAnsi="David Libre" w:cs="David Libre"/>
              <w:sz w:val="24"/>
              <w:szCs w:val="24"/>
              <w:rtl/>
            </w:rPr>
            <w:t xml:space="preserve">עמוד מס׳: </w:t>
          </w:r>
          <w:r>
            <w:rPr>
              <w:rFonts w:ascii="David Libre" w:eastAsia="David Libre" w:hAnsi="David Libre" w:cs="David Libre"/>
              <w:sz w:val="24"/>
              <w:szCs w:val="24"/>
            </w:rPr>
            <w:fldChar w:fldCharType="begin"/>
          </w:r>
          <w:r>
            <w:rPr>
              <w:rFonts w:ascii="David Libre" w:eastAsia="David Libre" w:hAnsi="David Libre" w:cs="David Libre"/>
              <w:sz w:val="24"/>
              <w:szCs w:val="24"/>
            </w:rPr>
            <w:instrText>PAGE</w:instrText>
          </w:r>
          <w:r>
            <w:rPr>
              <w:rFonts w:ascii="David Libre" w:eastAsia="David Libre" w:hAnsi="David Libre" w:cs="David Libre"/>
              <w:sz w:val="24"/>
              <w:szCs w:val="24"/>
            </w:rPr>
            <w:fldChar w:fldCharType="separate"/>
          </w:r>
          <w:r w:rsidR="009F71A7">
            <w:rPr>
              <w:rFonts w:ascii="David Libre" w:eastAsia="David Libre" w:hAnsi="David Libre" w:cs="Times New Roman"/>
              <w:noProof/>
              <w:sz w:val="24"/>
              <w:szCs w:val="24"/>
              <w:rtl/>
            </w:rPr>
            <w:t>1</w:t>
          </w:r>
          <w:r>
            <w:rPr>
              <w:rFonts w:ascii="David Libre" w:eastAsia="David Libre" w:hAnsi="David Libre" w:cs="David Libre"/>
              <w:sz w:val="24"/>
              <w:szCs w:val="24"/>
            </w:rPr>
            <w:fldChar w:fldCharType="end"/>
          </w:r>
        </w:p>
      </w:tc>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DD0DB4C" w14:textId="77777777" w:rsidR="00440676" w:rsidRDefault="00000000">
          <w:pPr>
            <w:widowControl w:val="0"/>
            <w:pBdr>
              <w:top w:val="nil"/>
              <w:left w:val="nil"/>
              <w:bottom w:val="nil"/>
              <w:right w:val="nil"/>
              <w:between w:val="nil"/>
            </w:pBdr>
            <w:bidi/>
            <w:spacing w:line="240" w:lineRule="auto"/>
            <w:rPr>
              <w:rFonts w:ascii="David Libre" w:eastAsia="David Libre" w:hAnsi="David Libre" w:cs="David Libre"/>
              <w:sz w:val="24"/>
              <w:szCs w:val="24"/>
            </w:rPr>
          </w:pPr>
          <w:r>
            <w:rPr>
              <w:rFonts w:ascii="David Libre" w:eastAsia="David Libre" w:hAnsi="David Libre" w:cs="David Libre"/>
              <w:sz w:val="24"/>
              <w:szCs w:val="24"/>
              <w:rtl/>
            </w:rPr>
            <w:t>ד״ר מאיר כהן</w:t>
          </w:r>
        </w:p>
        <w:p w14:paraId="4079CF72" w14:textId="77777777" w:rsidR="00440676" w:rsidRDefault="00000000">
          <w:pPr>
            <w:widowControl w:val="0"/>
            <w:pBdr>
              <w:top w:val="nil"/>
              <w:left w:val="nil"/>
              <w:bottom w:val="nil"/>
              <w:right w:val="nil"/>
              <w:between w:val="nil"/>
            </w:pBdr>
            <w:bidi/>
            <w:spacing w:line="240" w:lineRule="auto"/>
            <w:rPr>
              <w:rFonts w:ascii="David Libre" w:eastAsia="David Libre" w:hAnsi="David Libre" w:cs="David Libre"/>
              <w:sz w:val="24"/>
              <w:szCs w:val="24"/>
            </w:rPr>
          </w:pPr>
          <w:r>
            <w:rPr>
              <w:rFonts w:ascii="David Libre" w:eastAsia="David Libre" w:hAnsi="David Libre" w:cs="David Libre"/>
              <w:sz w:val="24"/>
              <w:szCs w:val="24"/>
              <w:rtl/>
            </w:rPr>
            <w:t>מומחה לכירורגיה פלסטית ואסתטית</w:t>
          </w:r>
        </w:p>
        <w:p w14:paraId="1C182447" w14:textId="77777777" w:rsidR="00440676" w:rsidRDefault="00000000">
          <w:pPr>
            <w:widowControl w:val="0"/>
            <w:pBdr>
              <w:top w:val="nil"/>
              <w:left w:val="nil"/>
              <w:bottom w:val="nil"/>
              <w:right w:val="nil"/>
              <w:between w:val="nil"/>
            </w:pBdr>
            <w:bidi/>
            <w:spacing w:line="240" w:lineRule="auto"/>
            <w:rPr>
              <w:rFonts w:ascii="David Libre" w:eastAsia="David Libre" w:hAnsi="David Libre" w:cs="David Libre"/>
              <w:sz w:val="24"/>
              <w:szCs w:val="24"/>
            </w:rPr>
          </w:pPr>
          <w:r>
            <w:rPr>
              <w:rFonts w:ascii="David Libre" w:eastAsia="David Libre" w:hAnsi="David Libre" w:cs="David Libre"/>
              <w:sz w:val="24"/>
              <w:szCs w:val="24"/>
              <w:rtl/>
            </w:rPr>
            <w:t>ז'בוטינסקי 7, רמת גן 036134737</w:t>
          </w:r>
        </w:p>
      </w:tc>
    </w:tr>
  </w:tbl>
  <w:p w14:paraId="2AFD99F5" w14:textId="77777777" w:rsidR="00440676" w:rsidRDefault="00000000">
    <w:pPr>
      <w:jc w:val="center"/>
    </w:pPr>
    <w: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401"/>
    <w:multiLevelType w:val="multilevel"/>
    <w:tmpl w:val="9D7C23F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50D36BB1"/>
    <w:multiLevelType w:val="multilevel"/>
    <w:tmpl w:val="4C28EFB6"/>
    <w:lvl w:ilvl="0">
      <w:start w:val="1"/>
      <w:numFmt w:val="decimal"/>
      <w:lvlText w:val="%1."/>
      <w:lvlJc w:val="left"/>
      <w:pPr>
        <w:ind w:left="720" w:hanging="360"/>
      </w:pPr>
      <w:rPr>
        <w:rFonts w:ascii="Roboto" w:eastAsia="Roboto" w:hAnsi="Roboto" w:cs="Roboto"/>
        <w:color w:val="09090B"/>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4875EB9"/>
    <w:multiLevelType w:val="multilevel"/>
    <w:tmpl w:val="3606DB36"/>
    <w:lvl w:ilvl="0">
      <w:start w:val="1"/>
      <w:numFmt w:val="bullet"/>
      <w:lvlText w:val="●"/>
      <w:lvlJc w:val="left"/>
      <w:pPr>
        <w:ind w:left="720" w:hanging="360"/>
      </w:pPr>
      <w:rPr>
        <w:rFonts w:ascii="Roboto" w:eastAsia="Roboto" w:hAnsi="Roboto" w:cs="Roboto"/>
        <w:color w:val="09090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9505490"/>
    <w:multiLevelType w:val="multilevel"/>
    <w:tmpl w:val="D19ABF7C"/>
    <w:lvl w:ilvl="0">
      <w:start w:val="1"/>
      <w:numFmt w:val="decimal"/>
      <w:lvlText w:val="%1."/>
      <w:lvlJc w:val="left"/>
      <w:pPr>
        <w:ind w:left="720" w:hanging="360"/>
      </w:pPr>
      <w:rPr>
        <w:rFonts w:ascii="Roboto" w:eastAsia="Roboto" w:hAnsi="Roboto" w:cs="Roboto"/>
        <w:color w:val="09090B"/>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361829656">
    <w:abstractNumId w:val="0"/>
  </w:num>
  <w:num w:numId="2" w16cid:durableId="624966193">
    <w:abstractNumId w:val="3"/>
  </w:num>
  <w:num w:numId="3" w16cid:durableId="305355785">
    <w:abstractNumId w:val="1"/>
  </w:num>
  <w:num w:numId="4" w16cid:durableId="85138270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iel f">
    <w15:presenceInfo w15:providerId="Windows Live" w15:userId="3ff88636c9b8d2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676"/>
    <w:rsid w:val="00142A85"/>
    <w:rsid w:val="00330EC2"/>
    <w:rsid w:val="00440676"/>
    <w:rsid w:val="004A7F0A"/>
    <w:rsid w:val="006D6A02"/>
    <w:rsid w:val="006E1D46"/>
    <w:rsid w:val="008C7725"/>
    <w:rsid w:val="009F71A7"/>
    <w:rsid w:val="00B6033A"/>
    <w:rsid w:val="00B60A8A"/>
    <w:rsid w:val="00C24FC0"/>
    <w:rsid w:val="00F26F63"/>
    <w:rsid w:val="00F979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38774"/>
  <w15:docId w15:val="{4722AD93-1EFA-40C6-93BC-8CA93665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a7">
    <w:name w:val="Revision"/>
    <w:hidden/>
    <w:uiPriority w:val="99"/>
    <w:semiHidden/>
    <w:rsid w:val="009F71A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8</Pages>
  <Words>1707</Words>
  <Characters>8625</Characters>
  <Application>Microsoft Office Word</Application>
  <DocSecurity>0</DocSecurity>
  <Lines>200</Lines>
  <Paragraphs>87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ariel f</cp:lastModifiedBy>
  <cp:revision>4</cp:revision>
  <dcterms:created xsi:type="dcterms:W3CDTF">2026-03-22T15:47:00Z</dcterms:created>
  <dcterms:modified xsi:type="dcterms:W3CDTF">2026-03-23T13:51:00Z</dcterms:modified>
</cp:coreProperties>
</file>