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AB4" w:rsidRPr="00CF1D4E" w:rsidRDefault="00A41AB4">
      <w:pPr>
        <w:rPr>
          <w:rFonts w:cs="David"/>
          <w:rtl/>
        </w:rPr>
      </w:pPr>
    </w:p>
    <w:p w:rsidR="00A41AB4" w:rsidRPr="00CF1D4E" w:rsidRDefault="00A41AB4">
      <w:pPr>
        <w:rPr>
          <w:rFonts w:cs="David"/>
          <w:rtl/>
        </w:rPr>
      </w:pPr>
    </w:p>
    <w:tbl>
      <w:tblPr>
        <w:bidiVisual/>
        <w:tblW w:w="0" w:type="auto"/>
        <w:tblInd w:w="6628" w:type="dxa"/>
        <w:tblLook w:val="04A0" w:firstRow="1" w:lastRow="0" w:firstColumn="1" w:lastColumn="0" w:noHBand="0" w:noVBand="1"/>
      </w:tblPr>
      <w:tblGrid>
        <w:gridCol w:w="2518"/>
      </w:tblGrid>
      <w:tr w:rsidR="00A41AB4" w:rsidRPr="00CF1D4E" w:rsidTr="0034176A">
        <w:tc>
          <w:tcPr>
            <w:tcW w:w="2518" w:type="dxa"/>
          </w:tcPr>
          <w:p w:rsidR="00A41AB4" w:rsidRDefault="0064292B" w:rsidP="005C7A6C">
            <w:pPr>
              <w:jc w:val="both"/>
              <w:rPr>
                <w:rFonts w:ascii="GLOBES-MCL" w:hAnsi="GLOBES-MCL" w:cs="David"/>
                <w:b/>
                <w:bCs/>
                <w:noProof w:val="0"/>
                <w:rtl/>
              </w:rPr>
            </w:pPr>
            <w:r>
              <w:rPr>
                <w:rFonts w:cs="David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94C55D5" wp14:editId="70859488">
                      <wp:simplePos x="0" y="0"/>
                      <wp:positionH relativeFrom="column">
                        <wp:posOffset>3305810</wp:posOffset>
                      </wp:positionH>
                      <wp:positionV relativeFrom="paragraph">
                        <wp:posOffset>35560</wp:posOffset>
                      </wp:positionV>
                      <wp:extent cx="2605405" cy="819785"/>
                      <wp:effectExtent l="0" t="0" r="0" b="0"/>
                      <wp:wrapNone/>
                      <wp:docPr id="2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5405" cy="819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41AB4" w:rsidRPr="003C6FC4" w:rsidRDefault="00A41AB4" w:rsidP="00A41AB4">
                                  <w:pP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3C6FC4">
                                    <w:rPr>
                                      <w:b/>
                                      <w:bCs/>
                                      <w:noProof w:val="0"/>
                                      <w:sz w:val="18"/>
                                      <w:szCs w:val="18"/>
                                      <w:rtl/>
                                    </w:rPr>
                                    <w:t>לידיעתך</w:t>
                                  </w:r>
                                  <w:ins w:id="0" w:author="לאה בביוף" w:date="2017-08-28T07:45:00Z">
                                    <w:r w:rsidR="005C7A6C">
                                      <w:rPr>
                                        <w:rFonts w:hint="cs"/>
                                        <w:b/>
                                        <w:bCs/>
                                        <w:noProof w:val="0"/>
                                        <w:sz w:val="18"/>
                                        <w:szCs w:val="18"/>
                                        <w:rtl/>
                                      </w:rPr>
                                      <w:t xml:space="preserve"> </w:t>
                                    </w:r>
                                  </w:ins>
                                  <w:r w:rsidRPr="003C6FC4">
                                    <w:rPr>
                                      <w:b/>
                                      <w:bCs/>
                                      <w:noProof w:val="0"/>
                                      <w:sz w:val="18"/>
                                      <w:szCs w:val="18"/>
                                      <w:rtl/>
                                    </w:rPr>
                                    <w:t>,ע"פ תנאי הפוליסה והדין תביעתך תת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noProof w:val="0"/>
                                      <w:sz w:val="18"/>
                                      <w:szCs w:val="18"/>
                                      <w:rtl/>
                                    </w:rPr>
                                    <w:t>י</w:t>
                                  </w:r>
                                  <w:r w:rsidRPr="003C6FC4">
                                    <w:rPr>
                                      <w:b/>
                                      <w:bCs/>
                                      <w:noProof w:val="0"/>
                                      <w:sz w:val="18"/>
                                      <w:szCs w:val="18"/>
                                      <w:rtl/>
                                    </w:rPr>
                                    <w:t>ישן בחלוף</w:t>
                                  </w:r>
                                  <w:r w:rsidRPr="003C6FC4">
                                    <w:rPr>
                                      <w:rFonts w:hint="cs"/>
                                      <w:b/>
                                      <w:bCs/>
                                      <w:noProof w:val="0"/>
                                      <w:sz w:val="18"/>
                                      <w:szCs w:val="18"/>
                                      <w:rtl/>
                                    </w:rPr>
                                    <w:t xml:space="preserve"> 7</w:t>
                                  </w:r>
                                  <w:r w:rsidRPr="003C6FC4">
                                    <w:rPr>
                                      <w:b/>
                                      <w:bCs/>
                                      <w:noProof w:val="0"/>
                                      <w:sz w:val="18"/>
                                      <w:szCs w:val="18"/>
                                      <w:rtl/>
                                    </w:rPr>
                                    <w:t xml:space="preserve"> שנים מיום מקרה הביטוח.</w:t>
                                  </w:r>
                                  <w:ins w:id="1" w:author="לאה בביוף" w:date="2017-08-28T07:45:00Z">
                                    <w:r w:rsidR="005C7A6C">
                                      <w:rPr>
                                        <w:rFonts w:hint="cs"/>
                                        <w:b/>
                                        <w:bCs/>
                                        <w:noProof w:val="0"/>
                                        <w:sz w:val="18"/>
                                        <w:szCs w:val="18"/>
                                        <w:rtl/>
                                      </w:rPr>
                                      <w:t xml:space="preserve"> </w:t>
                                    </w:r>
                                  </w:ins>
                                  <w:r w:rsidRPr="003C6FC4">
                                    <w:rPr>
                                      <w:b/>
                                      <w:bCs/>
                                      <w:noProof w:val="0"/>
                                      <w:sz w:val="18"/>
                                      <w:szCs w:val="18"/>
                                      <w:rtl/>
                                    </w:rPr>
                                    <w:t>אלא אם כן הוגשה תביעה משפטית על ידך לבימ"ש המוסמך לכך.</w:t>
                                  </w:r>
                                  <w:ins w:id="2" w:author="לאה בביוף" w:date="2017-08-28T07:45:00Z">
                                    <w:r w:rsidR="005C7A6C">
                                      <w:rPr>
                                        <w:rFonts w:hint="cs"/>
                                        <w:b/>
                                        <w:bCs/>
                                        <w:noProof w:val="0"/>
                                        <w:sz w:val="18"/>
                                        <w:szCs w:val="18"/>
                                        <w:rtl/>
                                      </w:rPr>
                                      <w:t xml:space="preserve"> </w:t>
                                    </w:r>
                                  </w:ins>
                                  <w:r w:rsidRPr="003C6FC4">
                                    <w:rPr>
                                      <w:b/>
                                      <w:bCs/>
                                      <w:noProof w:val="0"/>
                                      <w:sz w:val="18"/>
                                      <w:szCs w:val="18"/>
                                      <w:rtl/>
                                    </w:rPr>
                                    <w:t>אין בהגשת תביעה לחברתנו כדי לעצור את מרוץ ההתיישנות</w:t>
                                  </w: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18"/>
                                      <w:szCs w:val="18"/>
                                      <w:rtl/>
                                    </w:rPr>
                                    <w:t xml:space="preserve">. אם הנפגע קטין תתישן תביעתו תוך 7 שנים מהיום בו ימלאו לו 18 שנה. </w:t>
                                  </w:r>
                                </w:p>
                                <w:p w:rsidR="00A41AB4" w:rsidRPr="00FA4C3F" w:rsidRDefault="00A41AB4" w:rsidP="00A41AB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id="_x0000_t202" coordsize="21600,21600" o:spt="202" path="m,l,21600r21600,l21600,xe" w14:anchorId="294C55D5">
                      <v:stroke joinstyle="miter"/>
                      <v:path gradientshapeok="t" o:connecttype="rect"/>
                    </v:shapetype>
                    <v:shape id="Text Box 10" style="position:absolute;left:0;text-align:left;margin-left:260.3pt;margin-top:2.8pt;width:205.15pt;height:64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">
                      <v:textbox>
                        <w:txbxContent>
                          <w:p w:rsidRPr="003C6FC4" w:rsidR="00A41AB4" w:rsidP="00A41AB4" w:rsidRDefault="00A41AB4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3C6FC4">
                              <w:rPr>
                                <w:b/>
                                <w:bCs/>
                                <w:noProof w:val="0"/>
                                <w:sz w:val="18"/>
                                <w:szCs w:val="18"/>
                                <w:rtl/>
                              </w:rPr>
                              <w:t>לידיעתך</w:t>
                            </w:r>
                            <w:ins w:author="לאה בביוף" w:date="2017-08-28T07:45:00Z" w:id="4">
                              <w:r w:rsidR="005C7A6C">
                                <w:rPr>
                                  <w:rFonts w:hint="cs"/>
                                  <w:b/>
                                  <w:bCs/>
                                  <w:noProof w:val="0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</w:ins>
                            <w:r w:rsidRPr="003C6FC4">
                              <w:rPr>
                                <w:b/>
                                <w:bCs/>
                                <w:noProof w:val="0"/>
                                <w:sz w:val="18"/>
                                <w:szCs w:val="18"/>
                                <w:rtl/>
                              </w:rPr>
                              <w:t>,ע"פ תנאי הפוליסה והדין תביעתך תת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noProof w:val="0"/>
                                <w:sz w:val="18"/>
                                <w:szCs w:val="18"/>
                                <w:rtl/>
                              </w:rPr>
                              <w:t>י</w:t>
                            </w:r>
                            <w:r w:rsidRPr="003C6FC4">
                              <w:rPr>
                                <w:b/>
                                <w:bCs/>
                                <w:noProof w:val="0"/>
                                <w:sz w:val="18"/>
                                <w:szCs w:val="18"/>
                                <w:rtl/>
                              </w:rPr>
                              <w:t>ישן בחלוף</w:t>
                            </w:r>
                            <w:r w:rsidRPr="003C6FC4">
                              <w:rPr>
                                <w:rFonts w:hint="cs"/>
                                <w:b/>
                                <w:bCs/>
                                <w:noProof w:val="0"/>
                                <w:sz w:val="18"/>
                                <w:szCs w:val="18"/>
                                <w:rtl/>
                              </w:rPr>
                              <w:t xml:space="preserve"> 7</w:t>
                            </w:r>
                            <w:r w:rsidRPr="003C6FC4">
                              <w:rPr>
                                <w:b/>
                                <w:bCs/>
                                <w:noProof w:val="0"/>
                                <w:sz w:val="18"/>
                                <w:szCs w:val="18"/>
                                <w:rtl/>
                              </w:rPr>
                              <w:t xml:space="preserve"> שנים מיום מקרה הביטוח.</w:t>
                            </w:r>
                            <w:ins w:author="לאה בביוף" w:date="2017-08-28T07:45:00Z" w:id="5">
                              <w:r w:rsidR="005C7A6C">
                                <w:rPr>
                                  <w:rFonts w:hint="cs"/>
                                  <w:b/>
                                  <w:bCs/>
                                  <w:noProof w:val="0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</w:ins>
                            <w:r w:rsidRPr="003C6FC4">
                              <w:rPr>
                                <w:b/>
                                <w:bCs/>
                                <w:noProof w:val="0"/>
                                <w:sz w:val="18"/>
                                <w:szCs w:val="18"/>
                                <w:rtl/>
                              </w:rPr>
                              <w:t>אלא אם כן הוגשה תביעה משפטית על ידך לבימ"ש המוסמך לכך.</w:t>
                            </w:r>
                            <w:ins w:author="לאה בביוף" w:date="2017-08-28T07:45:00Z" w:id="6">
                              <w:r w:rsidR="005C7A6C">
                                <w:rPr>
                                  <w:rFonts w:hint="cs"/>
                                  <w:b/>
                                  <w:bCs/>
                                  <w:noProof w:val="0"/>
                                  <w:sz w:val="18"/>
                                  <w:szCs w:val="18"/>
                                  <w:rtl/>
                                </w:rPr>
                                <w:t xml:space="preserve"> </w:t>
                              </w:r>
                            </w:ins>
                            <w:r w:rsidRPr="003C6FC4">
                              <w:rPr>
                                <w:b/>
                                <w:bCs/>
                                <w:noProof w:val="0"/>
                                <w:sz w:val="18"/>
                                <w:szCs w:val="18"/>
                                <w:rtl/>
                              </w:rPr>
                              <w:t>אין בהגשת תביעה לחברתנו כדי לעצור את מרוץ ההתיישנות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. אם הנפגע קטין תתישן תביעתו תוך 7 שנים מהיום בו ימלאו לו 18 שנה. </w:t>
                            </w:r>
                          </w:p>
                          <w:p w:rsidRPr="00FA4C3F" w:rsidR="00A41AB4" w:rsidP="00A41AB4" w:rsidRDefault="00A41AB4"/>
                        </w:txbxContent>
                      </v:textbox>
                    </v:shape>
                  </w:pict>
                </mc:Fallback>
              </mc:AlternateContent>
            </w:r>
            <w:r w:rsidR="005C7A6C" w:rsidRPr="00CF1D4E">
              <w:rPr>
                <w:rFonts w:ascii="GLOBES-MCL" w:hAnsi="GLOBES-MCL" w:cs="David"/>
                <w:noProof w:val="0"/>
                <w:rtl/>
              </w:rPr>
              <w:t xml:space="preserve"> </w:t>
            </w:r>
            <w:r w:rsidR="00A41AB4" w:rsidRPr="00CF1D4E">
              <w:rPr>
                <w:rFonts w:ascii="GLOBES-MCL" w:hAnsi="GLOBES-MCL" w:cs="David" w:hint="eastAsia"/>
                <w:noProof w:val="0"/>
                <w:rtl/>
              </w:rPr>
              <w:t>תאריך</w:t>
            </w:r>
            <w:r w:rsidR="00A41AB4" w:rsidRPr="00CF1D4E">
              <w:rPr>
                <w:rFonts w:ascii="GLOBES-MCL" w:hAnsi="GLOBES-MCL" w:cs="David" w:hint="cs"/>
                <w:noProof w:val="0"/>
                <w:rtl/>
              </w:rPr>
              <w:t xml:space="preserve"> </w:t>
            </w:r>
            <w:r w:rsidR="00A41AB4" w:rsidRPr="00CF1D4E">
              <w:rPr>
                <w:rFonts w:ascii="GLOBES-MCL" w:hAnsi="GLOBES-MCL" w:cs="David"/>
              </w:rPr>
              <w:t xml:space="preserve"> </w:t>
            </w:r>
            <w:bookmarkStart w:id="3" w:name="I_DOC_DATE"/>
            <w:r w:rsidR="003361AF" w:rsidRPr="00CF1D4E">
              <w:rPr>
                <w:rFonts w:ascii="GLOBES-MCL" w:hAnsi="GLOBES-MCL" w:cs="David"/>
                <w:rtl/>
              </w:rPr>
              <w:fldChar w:fldCharType="begin">
                <w:ffData>
                  <w:name w:val="I_DOC_DATE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r w:rsidR="003361AF" w:rsidRPr="00CF1D4E">
              <w:rPr>
                <w:rFonts w:ascii="GLOBES-MCL" w:hAnsi="GLOBES-MCL" w:cs="David"/>
              </w:rPr>
              <w:instrText xml:space="preserve"> FORMTEXT </w:instrText>
            </w:r>
            <w:r w:rsidR="003361AF" w:rsidRPr="00CF1D4E">
              <w:rPr>
                <w:rFonts w:ascii="GLOBES-MCL" w:hAnsi="GLOBES-MCL" w:cs="David"/>
                <w:rtl/>
              </w:rPr>
            </w:r>
            <w:r w:rsidR="003361AF" w:rsidRPr="00CF1D4E">
              <w:rPr>
                <w:rFonts w:ascii="GLOBES-MCL" w:hAnsi="GLOBES-MCL" w:cs="David"/>
                <w:rtl/>
              </w:rPr>
              <w:fldChar w:fldCharType="separate"/>
            </w:r>
            <w:r w:rsidR="003361AF" w:rsidRPr="00CF1D4E">
              <w:rPr>
                <w:rFonts w:ascii="GLOBES-MCL" w:hAnsi="GLOBES-MCL" w:cs="David"/>
                <w:rtl/>
              </w:rPr>
              <w:t>31/10/2023</w:t>
            </w:r>
            <w:r w:rsidR="003361AF" w:rsidRPr="00CF1D4E">
              <w:rPr>
                <w:rFonts w:ascii="GLOBES-MCL" w:hAnsi="GLOBES-MCL" w:cs="David"/>
                <w:rtl/>
              </w:rPr>
              <w:t> </w:t>
            </w:r>
            <w:r w:rsidR="003361AF" w:rsidRPr="00CF1D4E">
              <w:rPr>
                <w:rFonts w:ascii="GLOBES-MCL" w:hAnsi="GLOBES-MCL" w:cs="David"/>
                <w:rtl/>
              </w:rPr>
              <w:t> </w:t>
            </w:r>
            <w:r w:rsidR="003361AF" w:rsidRPr="00CF1D4E">
              <w:rPr>
                <w:rFonts w:ascii="GLOBES-MCL" w:hAnsi="GLOBES-MCL" w:cs="David"/>
                <w:rtl/>
              </w:rPr>
              <w:t> </w:t>
            </w:r>
            <w:r w:rsidR="003361AF" w:rsidRPr="00CF1D4E">
              <w:rPr>
                <w:rFonts w:ascii="GLOBES-MCL" w:hAnsi="GLOBES-MCL" w:cs="David"/>
                <w:rtl/>
              </w:rPr>
              <w:t> </w:t>
            </w:r>
            <w:r w:rsidR="003361AF" w:rsidRPr="00CF1D4E">
              <w:rPr>
                <w:rFonts w:ascii="GLOBES-MCL" w:hAnsi="GLOBES-MCL" w:cs="David"/>
                <w:rtl/>
              </w:rPr>
              <w:fldChar w:fldCharType="end"/>
            </w:r>
            <w:bookmarkEnd w:id="3"/>
          </w:p>
          <w:p w:rsidR="00A41AB4" w:rsidRPr="00CF1D4E" w:rsidRDefault="005C7A6C" w:rsidP="005C7A6C">
            <w:pPr>
              <w:rPr>
                <w:rFonts w:ascii="GLOBES-MCL" w:hAnsi="GLOBES-MCL" w:cs="David"/>
                <w:b/>
                <w:bCs/>
                <w:noProof w:val="0"/>
                <w:rtl/>
              </w:rPr>
            </w:pPr>
            <w:r w:rsidRPr="00DD6586">
              <w:rPr>
                <w:rFonts w:cs="David"/>
                <w:sz w:val="28"/>
                <w:szCs w:val="28"/>
                <w:u w:val="single"/>
                <w:rtl/>
              </w:rPr>
              <w:t xml:space="preserve">מבלי לפגוע </w:t>
            </w:r>
            <w:r>
              <w:rPr>
                <w:rFonts w:cs="David" w:hint="cs"/>
                <w:sz w:val="28"/>
                <w:szCs w:val="28"/>
                <w:u w:val="single"/>
                <w:rtl/>
              </w:rPr>
              <w:t xml:space="preserve">בזכויות מבלי להכיר בחבות מבלי לפגוע בטענת </w:t>
            </w:r>
            <w:r w:rsidR="005F3912">
              <w:rPr>
                <w:rFonts w:cs="David" w:hint="cs"/>
                <w:sz w:val="28"/>
                <w:szCs w:val="28"/>
                <w:u w:val="single"/>
                <w:rtl/>
              </w:rPr>
              <w:t>הה</w:t>
            </w:r>
            <w:r w:rsidRPr="00DD6586">
              <w:rPr>
                <w:rFonts w:cs="David"/>
                <w:sz w:val="28"/>
                <w:szCs w:val="28"/>
                <w:u w:val="single"/>
                <w:rtl/>
              </w:rPr>
              <w:t>תיישנות</w:t>
            </w:r>
          </w:p>
          <w:p w:rsidR="00A41AB4" w:rsidRPr="00CF1D4E" w:rsidRDefault="00A41AB4" w:rsidP="0034176A">
            <w:pPr>
              <w:jc w:val="both"/>
              <w:rPr>
                <w:rFonts w:ascii="Times New Roman" w:hAnsi="Times New Roman" w:cs="David"/>
                <w:rtl/>
              </w:rPr>
            </w:pPr>
          </w:p>
        </w:tc>
      </w:tr>
    </w:tbl>
    <w:p w:rsidR="002F6DE1" w:rsidRDefault="002F6DE1" w:rsidP="00A41AB4">
      <w:pPr>
        <w:rPr>
          <w:rFonts w:cs="David"/>
          <w:rtl/>
        </w:rPr>
      </w:pPr>
    </w:p>
    <w:p w:rsidR="002F6DE1" w:rsidRDefault="002F6DE1" w:rsidP="00A41AB4">
      <w:pPr>
        <w:rPr>
          <w:rFonts w:cs="David"/>
          <w:rtl/>
        </w:rPr>
      </w:pPr>
    </w:p>
    <w:p w:rsidR="00A41AB4" w:rsidRDefault="00A41AB4" w:rsidP="00A41AB4">
      <w:pPr>
        <w:rPr>
          <w:rFonts w:cs="David"/>
          <w:rtl/>
        </w:rPr>
      </w:pPr>
      <w:r w:rsidRPr="00CF1D4E">
        <w:rPr>
          <w:rFonts w:cs="David"/>
          <w:rtl/>
        </w:rPr>
        <w:t>לכבוד</w:t>
      </w:r>
    </w:p>
    <w:p w:rsidR="006240C9" w:rsidRDefault="006240C9" w:rsidP="00A41AB4">
      <w:pPr>
        <w:rPr>
          <w:rFonts w:cs="Arial" w:hint="cs"/>
          <w:rtl/>
        </w:rPr>
      </w:pPr>
      <w:r>
        <w:rPr>
          <w:rFonts w:cs="Arial" w:hint="cs"/>
          <w:rtl/>
        </w:rPr>
        <w:t>עו"ד פריירברג אריאל</w:t>
      </w:r>
    </w:p>
    <w:p w:rsidR="006240C9" w:rsidRPr="006240C9" w:rsidRDefault="006240C9" w:rsidP="00A41AB4">
      <w:pPr>
        <w:rPr>
          <w:rFonts w:cs="Arial"/>
          <w:rtl/>
        </w:rPr>
      </w:pPr>
      <w:r>
        <w:rPr>
          <w:rFonts w:cs="Arial" w:hint="cs"/>
          <w:rtl/>
        </w:rPr>
        <w:t>במייל</w:t>
      </w:r>
    </w:p>
    <w:p w:rsidR="00A41AB4" w:rsidRPr="00CF1D4E" w:rsidRDefault="00A41AB4" w:rsidP="00A41AB4">
      <w:pPr>
        <w:rPr>
          <w:rFonts w:cs="David"/>
          <w:rtl/>
        </w:rPr>
      </w:pPr>
    </w:p>
    <w:p w:rsidR="00A41AB4" w:rsidRPr="00CF1D4E" w:rsidRDefault="00A41AB4" w:rsidP="00A41AB4">
      <w:pPr>
        <w:rPr>
          <w:rFonts w:cs="David"/>
          <w:rtl/>
        </w:rPr>
      </w:pPr>
    </w:p>
    <w:p w:rsidR="00A41AB4" w:rsidRDefault="00A41AB4" w:rsidP="00A41AB4">
      <w:pPr>
        <w:pStyle w:val="a3"/>
        <w:tabs>
          <w:tab w:val="clear" w:pos="4153"/>
          <w:tab w:val="clear" w:pos="8306"/>
        </w:tabs>
        <w:rPr>
          <w:rFonts w:ascii="Times New Roman" w:hAnsi="Times New Roman" w:cs="David"/>
          <w:rtl/>
        </w:rPr>
      </w:pPr>
    </w:p>
    <w:p w:rsidR="00CF21E7" w:rsidRDefault="00CF21E7" w:rsidP="00A41AB4">
      <w:pPr>
        <w:pStyle w:val="a3"/>
        <w:tabs>
          <w:tab w:val="clear" w:pos="4153"/>
          <w:tab w:val="clear" w:pos="8306"/>
        </w:tabs>
        <w:rPr>
          <w:rFonts w:ascii="Times New Roman" w:hAnsi="Times New Roman" w:cs="David"/>
          <w:rtl/>
        </w:rPr>
      </w:pPr>
    </w:p>
    <w:p w:rsidR="00CF21E7" w:rsidRDefault="00264696" w:rsidP="00A41AB4">
      <w:pPr>
        <w:pStyle w:val="a3"/>
        <w:tabs>
          <w:tab w:val="clear" w:pos="4153"/>
          <w:tab w:val="clear" w:pos="8306"/>
        </w:tabs>
        <w:rPr>
          <w:rFonts w:ascii="Times New Roman" w:hAnsi="Times New Roman" w:cs="David"/>
          <w:rtl/>
        </w:rPr>
      </w:pPr>
      <w:r>
        <w:rPr>
          <w:rFonts w:cs="David"/>
          <w:rtl/>
        </w:rPr>
        <w:fldChar w:fldCharType="begin">
          <w:ffData>
            <w:name w:val="MailAgentClaimant"/>
            <w:enabled/>
            <w:calcOnExit w:val="0"/>
            <w:textInput/>
          </w:ffData>
        </w:fldChar>
      </w:r>
      <w:bookmarkStart w:id="4" w:name="MailAgentClaimant"/>
      <w:r>
        <w:rPr>
          <w:rFonts w:cs="David"/>
          <w:rtl/>
        </w:rPr>
        <w:instrText xml:space="preserve"> </w:instrText>
      </w:r>
      <w:r>
        <w:rPr>
          <w:rFonts w:cs="David"/>
        </w:rPr>
        <w:instrText>FORMTEXT</w:instrText>
      </w:r>
      <w:r>
        <w:rPr>
          <w:rFonts w:cs="David"/>
          <w:rtl/>
        </w:rPr>
        <w:instrText xml:space="preserve"> </w:instrText>
      </w:r>
      <w:r>
        <w:rPr>
          <w:rFonts w:cs="David"/>
          <w:rtl/>
        </w:rPr>
      </w:r>
      <w:r>
        <w:rPr>
          <w:rFonts w:cs="David"/>
          <w:rtl/>
        </w:rPr>
        <w:fldChar w:fldCharType="separate"/>
      </w:r>
      <w:r>
        <w:rPr>
          <w:rFonts w:cs="David"/>
          <w:rtl/>
        </w:rPr>
        <w:t> </w:t>
      </w:r>
      <w:r>
        <w:rPr>
          <w:rFonts w:cs="David"/>
          <w:rtl/>
        </w:rPr>
        <w:t> </w:t>
      </w:r>
      <w:r>
        <w:rPr>
          <w:rFonts w:cs="David"/>
          <w:rtl/>
        </w:rPr>
        <w:t> </w:t>
      </w:r>
      <w:r>
        <w:rPr>
          <w:rFonts w:cs="David"/>
          <w:rtl/>
        </w:rPr>
        <w:t> </w:t>
      </w:r>
      <w:r>
        <w:rPr>
          <w:rFonts w:cs="David"/>
          <w:rtl/>
        </w:rPr>
        <w:fldChar w:fldCharType="end"/>
      </w:r>
      <w:bookmarkEnd w:id="4"/>
    </w:p>
    <w:p w:rsidR="00CF21E7" w:rsidRPr="00CF1D4E" w:rsidRDefault="00CF21E7" w:rsidP="00A41AB4">
      <w:pPr>
        <w:pStyle w:val="a3"/>
        <w:tabs>
          <w:tab w:val="clear" w:pos="4153"/>
          <w:tab w:val="clear" w:pos="8306"/>
        </w:tabs>
        <w:rPr>
          <w:rFonts w:ascii="Times New Roman" w:hAnsi="Times New Roman" w:cs="David"/>
          <w:rtl/>
        </w:rPr>
      </w:pPr>
    </w:p>
    <w:p w:rsidR="00A41AB4" w:rsidRDefault="00A41AB4" w:rsidP="00A41AB4">
      <w:pPr>
        <w:rPr>
          <w:rFonts w:cs="David"/>
          <w:rtl/>
        </w:rPr>
      </w:pPr>
      <w:r w:rsidRPr="00CF1D4E">
        <w:rPr>
          <w:rFonts w:cs="David"/>
          <w:rtl/>
        </w:rPr>
        <w:t>א.ג.נ.,</w:t>
      </w:r>
      <w:r w:rsidRPr="00CF1D4E">
        <w:rPr>
          <w:rFonts w:cs="David"/>
          <w:noProof w:val="0"/>
        </w:rPr>
        <w:t xml:space="preserve"> </w:t>
      </w:r>
    </w:p>
    <w:p w:rsidR="002F6DE1" w:rsidRDefault="002F6DE1" w:rsidP="00A41AB4">
      <w:pPr>
        <w:rPr>
          <w:rFonts w:cs="David"/>
          <w:rtl/>
        </w:rPr>
      </w:pPr>
    </w:p>
    <w:p w:rsidR="002F6DE1" w:rsidRPr="00CF1D4E" w:rsidRDefault="002F6DE1" w:rsidP="00A41AB4">
      <w:pPr>
        <w:rPr>
          <w:rFonts w:cs="David"/>
          <w:rtl/>
        </w:rPr>
      </w:pPr>
    </w:p>
    <w:p w:rsidR="00FE1B3B" w:rsidRPr="00FE1B3B" w:rsidRDefault="00FE1B3B" w:rsidP="00FE1B3B">
      <w:pPr>
        <w:ind w:left="2160" w:firstLine="720"/>
        <w:rPr>
          <w:rFonts w:cs="David"/>
          <w:b/>
          <w:bCs/>
          <w:u w:val="single"/>
          <w:rtl/>
        </w:rPr>
      </w:pPr>
      <w:r w:rsidRPr="00FE1B3B">
        <w:rPr>
          <w:rFonts w:cs="David" w:hint="cs"/>
          <w:b/>
          <w:bCs/>
          <w:rtl/>
        </w:rPr>
        <w:t xml:space="preserve">            </w:t>
      </w:r>
      <w:r w:rsidRPr="00FE1B3B">
        <w:rPr>
          <w:rFonts w:cs="David" w:hint="cs"/>
          <w:b/>
          <w:bCs/>
          <w:u w:val="single"/>
          <w:rtl/>
        </w:rPr>
        <w:t>הודעת פשרה</w:t>
      </w:r>
    </w:p>
    <w:p w:rsidR="00A41AB4" w:rsidRPr="00CF1D4E" w:rsidRDefault="00A41AB4" w:rsidP="00CF21E7">
      <w:pPr>
        <w:ind w:left="2160" w:firstLine="720"/>
        <w:rPr>
          <w:rFonts w:cs="David"/>
          <w:rtl/>
        </w:rPr>
      </w:pPr>
      <w:r w:rsidRPr="00CF1D4E">
        <w:rPr>
          <w:rFonts w:cs="David"/>
          <w:rtl/>
        </w:rPr>
        <w:t>הנדון:</w:t>
      </w:r>
      <w:r w:rsidR="00055765" w:rsidRPr="00CF1D4E">
        <w:rPr>
          <w:rFonts w:cs="David" w:hint="cs"/>
          <w:rtl/>
        </w:rPr>
        <w:t xml:space="preserve"> </w:t>
      </w:r>
      <w:r w:rsidRPr="00CF1D4E">
        <w:rPr>
          <w:rFonts w:cs="David" w:hint="cs"/>
          <w:rtl/>
        </w:rPr>
        <w:t>תביעה מס</w:t>
      </w:r>
      <w:r w:rsidR="00055765">
        <w:rPr>
          <w:rFonts w:cs="David" w:hint="cs"/>
          <w:rtl/>
        </w:rPr>
        <w:t>:</w:t>
      </w:r>
      <w:r w:rsidRPr="00CF1D4E">
        <w:rPr>
          <w:rFonts w:cs="David" w:hint="cs"/>
          <w:rtl/>
        </w:rPr>
        <w:t xml:space="preserve"> </w:t>
      </w:r>
      <w:r w:rsidR="00CF21E7">
        <w:rPr>
          <w:rFonts w:cs="David"/>
          <w:rtl/>
        </w:rPr>
        <w:fldChar w:fldCharType="begin">
          <w:ffData>
            <w:name w:val="Claim_Number"/>
            <w:enabled/>
            <w:calcOnExit w:val="0"/>
            <w:textInput/>
          </w:ffData>
        </w:fldChar>
      </w:r>
      <w:bookmarkStart w:id="5" w:name="Claim_Number"/>
      <w:r w:rsidR="00CF21E7">
        <w:rPr>
          <w:rFonts w:cs="David"/>
          <w:rtl/>
        </w:rPr>
        <w:instrText xml:space="preserve"> </w:instrText>
      </w:r>
      <w:r w:rsidR="00CF21E7">
        <w:rPr>
          <w:rFonts w:cs="David"/>
        </w:rPr>
        <w:instrText>FORMTEXT</w:instrText>
      </w:r>
      <w:r w:rsidR="00CF21E7">
        <w:rPr>
          <w:rFonts w:cs="David"/>
          <w:rtl/>
        </w:rPr>
        <w:instrText xml:space="preserve"> </w:instrText>
      </w:r>
      <w:r w:rsidR="00CF21E7">
        <w:rPr>
          <w:rFonts w:cs="David"/>
          <w:rtl/>
        </w:rPr>
      </w:r>
      <w:r w:rsidR="00CF21E7">
        <w:rPr>
          <w:rFonts w:cs="David"/>
          <w:rtl/>
        </w:rPr>
        <w:fldChar w:fldCharType="separate"/>
      </w:r>
      <w:r w:rsidR="00CF21E7">
        <w:rPr>
          <w:rFonts w:cs="David"/>
          <w:rtl/>
        </w:rPr>
        <w:t>8023000195001</w:t>
      </w:r>
      <w:r w:rsidR="00CF21E7">
        <w:rPr>
          <w:rFonts w:cs="David"/>
          <w:rtl/>
        </w:rPr>
        <w:t> </w:t>
      </w:r>
      <w:r w:rsidR="00CF21E7">
        <w:rPr>
          <w:rFonts w:cs="David"/>
          <w:rtl/>
        </w:rPr>
        <w:t> </w:t>
      </w:r>
      <w:r w:rsidR="00CF21E7">
        <w:rPr>
          <w:rFonts w:cs="David"/>
          <w:rtl/>
        </w:rPr>
        <w:t> </w:t>
      </w:r>
      <w:r w:rsidR="00CF21E7">
        <w:rPr>
          <w:rFonts w:cs="David"/>
          <w:rtl/>
        </w:rPr>
        <w:t> </w:t>
      </w:r>
      <w:r w:rsidR="00CF21E7">
        <w:rPr>
          <w:rFonts w:cs="David"/>
          <w:rtl/>
        </w:rPr>
        <w:fldChar w:fldCharType="end"/>
      </w:r>
      <w:bookmarkEnd w:id="5"/>
      <w:r w:rsidR="005C7A6C">
        <w:rPr>
          <w:rFonts w:cs="David" w:hint="cs"/>
          <w:rtl/>
        </w:rPr>
        <w:t xml:space="preserve">/ </w:t>
      </w:r>
      <w:r w:rsidR="002F6DE1" w:rsidRPr="002F6DE1">
        <w:rPr>
          <w:rFonts w:cs="David"/>
          <w:sz w:val="28"/>
          <w:szCs w:val="28"/>
          <w:rtl/>
        </w:rPr>
        <w:fldChar w:fldCharType="begin">
          <w:ffData>
            <w:name w:val="Claim_Number"/>
            <w:enabled/>
            <w:calcOnExit w:val="0"/>
            <w:textInput/>
          </w:ffData>
        </w:fldChar>
      </w:r>
      <w:r w:rsidR="002F6DE1" w:rsidRPr="002F6DE1">
        <w:rPr>
          <w:rFonts w:cs="David"/>
          <w:sz w:val="28"/>
          <w:szCs w:val="28"/>
          <w:rtl/>
        </w:rPr>
        <w:instrText xml:space="preserve"> </w:instrText>
      </w:r>
      <w:r w:rsidR="002F6DE1" w:rsidRPr="002F6DE1">
        <w:rPr>
          <w:rFonts w:cs="David"/>
          <w:sz w:val="28"/>
          <w:szCs w:val="28"/>
        </w:rPr>
        <w:instrText>FORMTEXT</w:instrText>
      </w:r>
      <w:r w:rsidR="002F6DE1" w:rsidRPr="002F6DE1">
        <w:rPr>
          <w:rFonts w:cs="David"/>
          <w:sz w:val="28"/>
          <w:szCs w:val="28"/>
          <w:rtl/>
        </w:rPr>
        <w:instrText xml:space="preserve"> </w:instrText>
      </w:r>
      <w:r w:rsidR="002F6DE1" w:rsidRPr="002F6DE1">
        <w:rPr>
          <w:rFonts w:cs="David"/>
          <w:sz w:val="28"/>
          <w:szCs w:val="28"/>
          <w:rtl/>
        </w:rPr>
      </w:r>
      <w:r w:rsidR="002F6DE1" w:rsidRPr="002F6DE1">
        <w:rPr>
          <w:rFonts w:cs="David"/>
          <w:sz w:val="28"/>
          <w:szCs w:val="28"/>
          <w:rtl/>
        </w:rPr>
        <w:fldChar w:fldCharType="separate"/>
      </w:r>
      <w:r w:rsidR="002F6DE1" w:rsidRPr="002F6DE1">
        <w:rPr>
          <w:rFonts w:cs="David"/>
          <w:sz w:val="28"/>
          <w:szCs w:val="28"/>
          <w:rtl/>
        </w:rPr>
        <w:t> </w:t>
      </w:r>
      <w:r w:rsidR="002F6DE1" w:rsidRPr="002F6DE1">
        <w:rPr>
          <w:rFonts w:cs="David"/>
          <w:sz w:val="28"/>
          <w:szCs w:val="28"/>
          <w:rtl/>
        </w:rPr>
        <w:t> </w:t>
      </w:r>
      <w:r w:rsidR="002F6DE1" w:rsidRPr="002F6DE1">
        <w:rPr>
          <w:rFonts w:cs="David"/>
          <w:sz w:val="28"/>
          <w:szCs w:val="28"/>
          <w:rtl/>
        </w:rPr>
        <w:t> </w:t>
      </w:r>
      <w:r w:rsidR="002F6DE1" w:rsidRPr="002F6DE1">
        <w:rPr>
          <w:rFonts w:cs="David"/>
          <w:sz w:val="28"/>
          <w:szCs w:val="28"/>
          <w:rtl/>
        </w:rPr>
        <w:t> </w:t>
      </w:r>
      <w:r w:rsidR="002F6DE1" w:rsidRPr="002F6DE1">
        <w:rPr>
          <w:rFonts w:cs="David"/>
          <w:sz w:val="28"/>
          <w:szCs w:val="28"/>
          <w:rtl/>
        </w:rPr>
        <w:t> </w:t>
      </w:r>
      <w:r w:rsidR="002F6DE1" w:rsidRPr="002F6DE1">
        <w:rPr>
          <w:rFonts w:cs="David"/>
          <w:sz w:val="28"/>
          <w:szCs w:val="28"/>
          <w:rtl/>
        </w:rPr>
        <w:fldChar w:fldCharType="end"/>
      </w:r>
    </w:p>
    <w:p w:rsidR="00A41AB4" w:rsidRDefault="00A41AB4" w:rsidP="002F6DE1">
      <w:pPr>
        <w:ind w:left="2160" w:firstLine="720"/>
        <w:rPr>
          <w:rFonts w:cs="David"/>
          <w:rtl/>
        </w:rPr>
      </w:pPr>
      <w:r w:rsidRPr="00CF1D4E">
        <w:rPr>
          <w:rFonts w:cs="David" w:hint="cs"/>
          <w:rtl/>
        </w:rPr>
        <w:t xml:space="preserve">           ארוע . מיום : </w:t>
      </w:r>
      <w:bookmarkStart w:id="6" w:name="Event_Date"/>
      <w:r w:rsidR="003361AF" w:rsidRPr="00CF1D4E">
        <w:rPr>
          <w:rFonts w:cs="David"/>
          <w:rtl/>
        </w:rPr>
        <w:fldChar w:fldCharType="begin">
          <w:ffData>
            <w:name w:val="Event_Date"/>
            <w:enabled/>
            <w:calcOnExit w:val="0"/>
            <w:textInput/>
          </w:ffData>
        </w:fldChar>
      </w:r>
      <w:r w:rsidR="003361AF" w:rsidRPr="00CF1D4E">
        <w:rPr>
          <w:rFonts w:cs="David"/>
          <w:rtl/>
        </w:rPr>
        <w:instrText xml:space="preserve"> </w:instrText>
      </w:r>
      <w:r w:rsidR="003361AF" w:rsidRPr="00CF1D4E">
        <w:rPr>
          <w:rFonts w:cs="David"/>
        </w:rPr>
        <w:instrText>FORMTEXT</w:instrText>
      </w:r>
      <w:r w:rsidR="003361AF" w:rsidRPr="00CF1D4E">
        <w:rPr>
          <w:rFonts w:cs="David"/>
          <w:rtl/>
        </w:rPr>
        <w:instrText xml:space="preserve"> </w:instrText>
      </w:r>
      <w:r w:rsidR="003361AF" w:rsidRPr="00CF1D4E">
        <w:rPr>
          <w:rFonts w:cs="David"/>
          <w:rtl/>
        </w:rPr>
      </w:r>
      <w:r w:rsidR="003361AF" w:rsidRPr="00CF1D4E">
        <w:rPr>
          <w:rFonts w:cs="David"/>
          <w:rtl/>
        </w:rPr>
        <w:fldChar w:fldCharType="separate"/>
      </w:r>
      <w:r w:rsidR="003361AF" w:rsidRPr="00CF1D4E">
        <w:rPr>
          <w:rtl/>
        </w:rPr>
        <w:t>25/08/2022</w:t>
      </w:r>
      <w:r w:rsidR="003361AF" w:rsidRPr="00CF1D4E">
        <w:rPr>
          <w:rtl/>
        </w:rPr>
        <w:t> </w:t>
      </w:r>
      <w:r w:rsidR="003361AF" w:rsidRPr="00CF1D4E">
        <w:rPr>
          <w:rtl/>
        </w:rPr>
        <w:t> </w:t>
      </w:r>
      <w:r w:rsidR="003361AF" w:rsidRPr="00CF1D4E">
        <w:rPr>
          <w:rtl/>
        </w:rPr>
        <w:t> </w:t>
      </w:r>
      <w:r w:rsidR="003361AF" w:rsidRPr="00CF1D4E">
        <w:rPr>
          <w:rtl/>
        </w:rPr>
        <w:t> </w:t>
      </w:r>
      <w:r w:rsidR="003361AF" w:rsidRPr="00CF1D4E">
        <w:rPr>
          <w:rFonts w:cs="David"/>
          <w:rtl/>
        </w:rPr>
        <w:fldChar w:fldCharType="end"/>
      </w:r>
      <w:bookmarkEnd w:id="6"/>
      <w:r w:rsidRPr="00CF1D4E">
        <w:rPr>
          <w:rFonts w:cs="David" w:hint="cs"/>
          <w:rtl/>
        </w:rPr>
        <w:t xml:space="preserve">           </w:t>
      </w:r>
      <w:r w:rsidRPr="00CF1D4E">
        <w:rPr>
          <w:rFonts w:cs="David" w:hint="cs"/>
          <w:rtl/>
        </w:rPr>
        <w:tab/>
      </w:r>
      <w:r w:rsidRPr="00CF1D4E">
        <w:rPr>
          <w:rFonts w:cs="David" w:hint="cs"/>
          <w:rtl/>
        </w:rPr>
        <w:tab/>
      </w:r>
      <w:r w:rsidRPr="00CF1D4E">
        <w:rPr>
          <w:rFonts w:cs="David" w:hint="cs"/>
          <w:rtl/>
        </w:rPr>
        <w:tab/>
      </w:r>
      <w:r w:rsidRPr="00CF1D4E">
        <w:rPr>
          <w:rFonts w:cs="David" w:hint="cs"/>
          <w:rtl/>
        </w:rPr>
        <w:tab/>
      </w:r>
      <w:r w:rsidRPr="00CF1D4E">
        <w:rPr>
          <w:rFonts w:cs="David" w:hint="cs"/>
          <w:rtl/>
        </w:rPr>
        <w:tab/>
        <w:t xml:space="preserve">           שם נפגע : </w:t>
      </w:r>
      <w:bookmarkStart w:id="7" w:name="Claimant_Name"/>
      <w:r w:rsidR="003361AF" w:rsidRPr="00CF1D4E">
        <w:rPr>
          <w:rFonts w:cs="David"/>
          <w:rtl/>
        </w:rPr>
        <w:fldChar w:fldCharType="begin">
          <w:ffData>
            <w:name w:val="Claimant_Name"/>
            <w:enabled/>
            <w:calcOnExit w:val="0"/>
            <w:textInput/>
          </w:ffData>
        </w:fldChar>
      </w:r>
      <w:r w:rsidR="003361AF" w:rsidRPr="00CF1D4E">
        <w:rPr>
          <w:rFonts w:cs="David"/>
          <w:rtl/>
        </w:rPr>
        <w:instrText xml:space="preserve"> </w:instrText>
      </w:r>
      <w:r w:rsidR="003361AF" w:rsidRPr="00CF1D4E">
        <w:rPr>
          <w:rFonts w:cs="David"/>
        </w:rPr>
        <w:instrText>FORMTEXT</w:instrText>
      </w:r>
      <w:r w:rsidR="003361AF" w:rsidRPr="00CF1D4E">
        <w:rPr>
          <w:rFonts w:cs="David"/>
          <w:rtl/>
        </w:rPr>
        <w:instrText xml:space="preserve"> </w:instrText>
      </w:r>
      <w:r w:rsidR="003361AF" w:rsidRPr="00CF1D4E">
        <w:rPr>
          <w:rFonts w:cs="David"/>
          <w:rtl/>
        </w:rPr>
      </w:r>
      <w:r w:rsidR="003361AF" w:rsidRPr="00CF1D4E">
        <w:rPr>
          <w:rFonts w:cs="David"/>
          <w:rtl/>
        </w:rPr>
        <w:fldChar w:fldCharType="separate"/>
      </w:r>
      <w:r w:rsidR="003361AF" w:rsidRPr="00CF1D4E">
        <w:rPr>
          <w:rtl/>
        </w:rPr>
        <w:t>נזיה זהד</w:t>
      </w:r>
      <w:r w:rsidR="003361AF" w:rsidRPr="00CF1D4E">
        <w:rPr>
          <w:rtl/>
        </w:rPr>
        <w:t> </w:t>
      </w:r>
      <w:r w:rsidR="003361AF" w:rsidRPr="00CF1D4E">
        <w:rPr>
          <w:rtl/>
        </w:rPr>
        <w:t> </w:t>
      </w:r>
      <w:r w:rsidR="003361AF" w:rsidRPr="00CF1D4E">
        <w:rPr>
          <w:rtl/>
        </w:rPr>
        <w:t> </w:t>
      </w:r>
      <w:r w:rsidR="003361AF" w:rsidRPr="00CF1D4E">
        <w:rPr>
          <w:rtl/>
        </w:rPr>
        <w:t> </w:t>
      </w:r>
      <w:r w:rsidR="003361AF" w:rsidRPr="00CF1D4E">
        <w:rPr>
          <w:rFonts w:cs="David"/>
          <w:rtl/>
        </w:rPr>
        <w:fldChar w:fldCharType="end"/>
      </w:r>
      <w:bookmarkEnd w:id="7"/>
      <w:r w:rsidR="005C7A6C">
        <w:rPr>
          <w:rFonts w:cs="David" w:hint="cs"/>
          <w:rtl/>
        </w:rPr>
        <w:t xml:space="preserve"> מס' ת.ז: </w:t>
      </w:r>
      <w:r w:rsidR="002F6DE1">
        <w:rPr>
          <w:rFonts w:cs="David"/>
          <w:sz w:val="28"/>
          <w:szCs w:val="28"/>
          <w:rtl/>
        </w:rPr>
        <w:fldChar w:fldCharType="begin">
          <w:ffData>
            <w:name w:val="Claimant_Id"/>
            <w:enabled/>
            <w:calcOnExit w:val="0"/>
            <w:textInput/>
          </w:ffData>
        </w:fldChar>
      </w:r>
      <w:bookmarkStart w:id="8" w:name="Claimant_Id"/>
      <w:r w:rsidR="002F6DE1">
        <w:rPr>
          <w:rFonts w:cs="David"/>
          <w:sz w:val="28"/>
          <w:szCs w:val="28"/>
          <w:rtl/>
        </w:rPr>
        <w:instrText xml:space="preserve"> </w:instrText>
      </w:r>
      <w:r w:rsidR="002F6DE1">
        <w:rPr>
          <w:rFonts w:cs="David"/>
          <w:sz w:val="28"/>
          <w:szCs w:val="28"/>
        </w:rPr>
        <w:instrText>FORMTEXT</w:instrText>
      </w:r>
      <w:r w:rsidR="002F6DE1">
        <w:rPr>
          <w:rFonts w:cs="David"/>
          <w:sz w:val="28"/>
          <w:szCs w:val="28"/>
          <w:rtl/>
        </w:rPr>
        <w:instrText xml:space="preserve"> </w:instrText>
      </w:r>
      <w:r w:rsidR="002F6DE1">
        <w:rPr>
          <w:rFonts w:cs="David"/>
          <w:sz w:val="28"/>
          <w:szCs w:val="28"/>
          <w:rtl/>
        </w:rPr>
      </w:r>
      <w:r w:rsidR="002F6DE1">
        <w:rPr>
          <w:rFonts w:cs="David"/>
          <w:sz w:val="28"/>
          <w:szCs w:val="28"/>
          <w:rtl/>
        </w:rPr>
        <w:fldChar w:fldCharType="separate"/>
      </w:r>
      <w:r w:rsidR="002F6DE1">
        <w:rPr>
          <w:rFonts w:cs="David"/>
          <w:sz w:val="28"/>
          <w:szCs w:val="28"/>
          <w:rtl/>
        </w:rPr>
        <w:t>902441484</w:t>
      </w:r>
      <w:r w:rsidR="002F6DE1">
        <w:rPr>
          <w:rFonts w:cs="David"/>
          <w:sz w:val="28"/>
          <w:szCs w:val="28"/>
          <w:rtl/>
        </w:rPr>
        <w:t> </w:t>
      </w:r>
      <w:r w:rsidR="002F6DE1">
        <w:rPr>
          <w:rFonts w:cs="David"/>
          <w:sz w:val="28"/>
          <w:szCs w:val="28"/>
          <w:rtl/>
        </w:rPr>
        <w:t> </w:t>
      </w:r>
      <w:r w:rsidR="002F6DE1">
        <w:rPr>
          <w:rFonts w:cs="David"/>
          <w:sz w:val="28"/>
          <w:szCs w:val="28"/>
          <w:rtl/>
        </w:rPr>
        <w:t> </w:t>
      </w:r>
      <w:r w:rsidR="002F6DE1">
        <w:rPr>
          <w:rFonts w:cs="David"/>
          <w:sz w:val="28"/>
          <w:szCs w:val="28"/>
          <w:rtl/>
        </w:rPr>
        <w:t> </w:t>
      </w:r>
      <w:r w:rsidR="002F6DE1">
        <w:rPr>
          <w:rFonts w:cs="David"/>
          <w:sz w:val="28"/>
          <w:szCs w:val="28"/>
          <w:rtl/>
        </w:rPr>
        <w:fldChar w:fldCharType="end"/>
      </w:r>
      <w:bookmarkEnd w:id="8"/>
    </w:p>
    <w:p w:rsidR="002F6DE1" w:rsidRPr="00CF1D4E" w:rsidRDefault="002F6DE1" w:rsidP="006240C9">
      <w:pPr>
        <w:ind w:left="3401"/>
        <w:rPr>
          <w:rFonts w:cs="David"/>
          <w:rtl/>
        </w:rPr>
      </w:pPr>
      <w:r>
        <w:rPr>
          <w:rFonts w:cs="David" w:hint="cs"/>
          <w:rtl/>
        </w:rPr>
        <w:t xml:space="preserve"> </w:t>
      </w:r>
    </w:p>
    <w:p w:rsidR="00A41AB4" w:rsidRPr="00CF1D4E" w:rsidRDefault="00A41AB4" w:rsidP="002F6DE1">
      <w:pPr>
        <w:ind w:left="3401"/>
        <w:rPr>
          <w:rFonts w:cs="David"/>
          <w:rtl/>
        </w:rPr>
      </w:pPr>
    </w:p>
    <w:p w:rsidR="002F6DE1" w:rsidRPr="00CF1D4E" w:rsidRDefault="002F6DE1" w:rsidP="00A41AB4">
      <w:pPr>
        <w:rPr>
          <w:rFonts w:cs="David"/>
          <w:rtl/>
        </w:rPr>
      </w:pPr>
    </w:p>
    <w:p w:rsidR="00A41AB4" w:rsidRPr="00CF1D4E" w:rsidRDefault="00A41AB4" w:rsidP="00A41AB4">
      <w:pPr>
        <w:rPr>
          <w:rFonts w:cs="David"/>
          <w:rtl/>
        </w:rPr>
      </w:pPr>
    </w:p>
    <w:p w:rsidR="00A41AB4" w:rsidRDefault="006240C9" w:rsidP="00400723">
      <w:pPr>
        <w:rPr>
          <w:rFonts w:cs="Arial" w:hint="cs"/>
          <w:rtl/>
        </w:rPr>
      </w:pPr>
      <w:r>
        <w:rPr>
          <w:rFonts w:cs="Arial" w:hint="cs"/>
          <w:rtl/>
        </w:rPr>
        <w:t>מאשרת קבלת מכתבך מיום 10.10.23</w:t>
      </w:r>
    </w:p>
    <w:p w:rsidR="006240C9" w:rsidRDefault="006240C9" w:rsidP="00400723">
      <w:pPr>
        <w:rPr>
          <w:rFonts w:cs="Arial"/>
          <w:rtl/>
        </w:rPr>
      </w:pPr>
    </w:p>
    <w:p w:rsidR="006240C9" w:rsidRDefault="006240C9" w:rsidP="00400723">
      <w:pPr>
        <w:rPr>
          <w:rFonts w:cs="Arial" w:hint="cs"/>
          <w:rtl/>
        </w:rPr>
      </w:pPr>
      <w:r>
        <w:rPr>
          <w:rFonts w:cs="Arial" w:hint="cs"/>
          <w:rtl/>
        </w:rPr>
        <w:t>מצ"ב בשנית העתק מכתבי</w:t>
      </w:r>
    </w:p>
    <w:p w:rsidR="006240C9" w:rsidRDefault="006240C9" w:rsidP="00400723">
      <w:pPr>
        <w:rPr>
          <w:rFonts w:cs="Arial"/>
          <w:rtl/>
        </w:rPr>
      </w:pPr>
    </w:p>
    <w:p w:rsidR="006240C9" w:rsidRPr="006240C9" w:rsidRDefault="006240C9" w:rsidP="00400723">
      <w:pPr>
        <w:rPr>
          <w:rFonts w:cs="Arial"/>
          <w:rtl/>
        </w:rPr>
      </w:pPr>
      <w:r>
        <w:rPr>
          <w:rFonts w:cs="Arial" w:hint="cs"/>
          <w:rtl/>
        </w:rPr>
        <w:t>חש' מ.דא שהתקבל בימים אלו, נשלח לתשלום</w:t>
      </w:r>
    </w:p>
    <w:p w:rsidR="00A41AB4" w:rsidRDefault="00A41AB4" w:rsidP="00A41AB4">
      <w:pPr>
        <w:rPr>
          <w:rFonts w:cs="David"/>
          <w:rtl/>
        </w:rPr>
      </w:pPr>
    </w:p>
    <w:p w:rsidR="00167B45" w:rsidRPr="00CF1D4E" w:rsidRDefault="00167B45" w:rsidP="00167B45">
      <w:pPr>
        <w:rPr>
          <w:rFonts w:cs="David"/>
          <w:rtl/>
        </w:rPr>
      </w:pPr>
      <w:r>
        <w:rPr>
          <w:rFonts w:cs="David" w:hint="cs"/>
          <w:rtl/>
        </w:rPr>
        <w:t xml:space="preserve">לקבלת התשלום בהעברה בנקאית נבקש לקבל צילום המחאה מבוטלת או ניהול על חשבון בנק. </w:t>
      </w:r>
    </w:p>
    <w:p w:rsidR="00A41AB4" w:rsidRPr="00CF1D4E" w:rsidRDefault="00A41AB4" w:rsidP="00A41AB4">
      <w:pPr>
        <w:rPr>
          <w:rFonts w:cs="David"/>
          <w:rtl/>
        </w:rPr>
      </w:pPr>
    </w:p>
    <w:p w:rsidR="00A41AB4" w:rsidRPr="00CF1D4E" w:rsidRDefault="00A41AB4" w:rsidP="00A41AB4">
      <w:pPr>
        <w:ind w:left="2160" w:firstLine="720"/>
        <w:rPr>
          <w:rFonts w:cs="David"/>
          <w:u w:val="single"/>
          <w:rtl/>
        </w:rPr>
      </w:pPr>
      <w:bookmarkStart w:id="9" w:name="_GoBack"/>
      <w:bookmarkEnd w:id="9"/>
    </w:p>
    <w:p w:rsidR="00A41AB4" w:rsidRPr="00CF1D4E" w:rsidRDefault="00A41AB4" w:rsidP="00A41AB4">
      <w:pPr>
        <w:ind w:left="2160" w:firstLine="720"/>
        <w:rPr>
          <w:rFonts w:cs="David"/>
          <w:u w:val="single"/>
          <w:rtl/>
        </w:rPr>
      </w:pPr>
    </w:p>
    <w:p w:rsidR="005C7A6C" w:rsidRDefault="005C7A6C" w:rsidP="00A41AB4">
      <w:pPr>
        <w:ind w:left="2160" w:firstLine="720"/>
        <w:rPr>
          <w:rFonts w:cs="David"/>
          <w:rtl/>
        </w:rPr>
      </w:pPr>
    </w:p>
    <w:p w:rsidR="005C7A6C" w:rsidRPr="00DD6586" w:rsidRDefault="005C7A6C" w:rsidP="005C7A6C">
      <w:pPr>
        <w:ind w:left="-1" w:right="-142"/>
        <w:rPr>
          <w:rFonts w:cs="David"/>
          <w:sz w:val="28"/>
          <w:szCs w:val="28"/>
          <w:rtl/>
        </w:rPr>
      </w:pPr>
    </w:p>
    <w:p w:rsidR="005C7A6C" w:rsidRPr="00DD6586" w:rsidRDefault="005C7A6C" w:rsidP="005C7A6C">
      <w:pPr>
        <w:ind w:left="5386"/>
        <w:jc w:val="center"/>
        <w:rPr>
          <w:rFonts w:cs="David"/>
          <w:sz w:val="28"/>
          <w:szCs w:val="28"/>
          <w:rtl/>
        </w:rPr>
      </w:pPr>
      <w:r w:rsidRPr="00DD6586">
        <w:rPr>
          <w:rFonts w:cs="David"/>
          <w:sz w:val="28"/>
          <w:szCs w:val="28"/>
          <w:rtl/>
        </w:rPr>
        <w:t>בכבוד רב</w:t>
      </w:r>
      <w:r w:rsidRPr="00DD6586">
        <w:rPr>
          <w:rFonts w:cs="David" w:hint="cs"/>
          <w:sz w:val="28"/>
          <w:szCs w:val="28"/>
          <w:rtl/>
        </w:rPr>
        <w:t>,</w:t>
      </w:r>
    </w:p>
    <w:bookmarkStart w:id="10" w:name="USER_NAME"/>
    <w:p w:rsidR="005C7A6C" w:rsidRPr="00DD6586" w:rsidRDefault="005C7A6C" w:rsidP="005C7A6C">
      <w:pPr>
        <w:ind w:left="5386"/>
        <w:jc w:val="center"/>
        <w:rPr>
          <w:rFonts w:cs="David"/>
          <w:sz w:val="28"/>
          <w:szCs w:val="28"/>
          <w:rtl/>
        </w:rPr>
      </w:pPr>
      <w:r w:rsidRPr="00DD6586">
        <w:rPr>
          <w:rFonts w:cs="David"/>
          <w:sz w:val="28"/>
          <w:szCs w:val="28"/>
          <w:rtl/>
        </w:rPr>
        <w:fldChar w:fldCharType="begin">
          <w:ffData>
            <w:name w:val="uid"/>
            <w:enabled/>
            <w:calcOnExit w:val="0"/>
            <w:textInput/>
          </w:ffData>
        </w:fldChar>
      </w:r>
      <w:r w:rsidRPr="00DD6586">
        <w:rPr>
          <w:rFonts w:cs="David"/>
          <w:sz w:val="28"/>
          <w:szCs w:val="28"/>
          <w:rtl/>
        </w:rPr>
        <w:instrText xml:space="preserve"> </w:instrText>
      </w:r>
      <w:r w:rsidRPr="00DD6586">
        <w:rPr>
          <w:rFonts w:cs="David"/>
          <w:sz w:val="28"/>
          <w:szCs w:val="28"/>
        </w:rPr>
        <w:instrText>FORMTEXT</w:instrText>
      </w:r>
      <w:r w:rsidRPr="00DD6586">
        <w:rPr>
          <w:rFonts w:cs="David"/>
          <w:sz w:val="28"/>
          <w:szCs w:val="28"/>
          <w:rtl/>
        </w:rPr>
        <w:instrText xml:space="preserve"> </w:instrText>
      </w:r>
      <w:r w:rsidRPr="00DD6586">
        <w:rPr>
          <w:rFonts w:cs="David"/>
          <w:sz w:val="28"/>
          <w:szCs w:val="28"/>
          <w:rtl/>
        </w:rPr>
      </w:r>
      <w:r w:rsidRPr="00DD6586">
        <w:rPr>
          <w:rFonts w:cs="David"/>
          <w:sz w:val="28"/>
          <w:szCs w:val="28"/>
          <w:rtl/>
        </w:rPr>
        <w:fldChar w:fldCharType="separate"/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fldChar w:fldCharType="end"/>
      </w:r>
      <w:r w:rsidRPr="00DD6586">
        <w:rPr>
          <w:rFonts w:cs="David"/>
          <w:sz w:val="28"/>
          <w:szCs w:val="28"/>
          <w:rtl/>
        </w:rPr>
        <w:t xml:space="preserve">  </w:t>
      </w:r>
      <w:bookmarkEnd w:id="10"/>
      <w:r>
        <w:rPr>
          <w:rFonts w:cs="David"/>
          <w:sz w:val="28"/>
          <w:szCs w:val="28"/>
          <w:rtl/>
        </w:rPr>
        <w:fldChar w:fldCharType="begin">
          <w:ffData>
            <w:name w:val="I_USER_NAME"/>
            <w:enabled/>
            <w:calcOnExit w:val="0"/>
            <w:textInput/>
          </w:ffData>
        </w:fldChar>
      </w:r>
      <w:bookmarkStart w:id="11" w:name="I_USER_NAME"/>
      <w:r>
        <w:rPr>
          <w:rFonts w:cs="David"/>
          <w:sz w:val="28"/>
          <w:szCs w:val="28"/>
          <w:rtl/>
        </w:rPr>
        <w:instrText xml:space="preserve"> </w:instrText>
      </w:r>
      <w:r>
        <w:rPr>
          <w:rFonts w:cs="David"/>
          <w:sz w:val="28"/>
          <w:szCs w:val="28"/>
        </w:rPr>
        <w:instrText>FORMTEXT</w:instrText>
      </w:r>
      <w:r>
        <w:rPr>
          <w:rFonts w:cs="David"/>
          <w:sz w:val="28"/>
          <w:szCs w:val="28"/>
          <w:rtl/>
        </w:rPr>
        <w:instrText xml:space="preserve"> </w:instrText>
      </w:r>
      <w:r>
        <w:rPr>
          <w:rFonts w:cs="David"/>
          <w:sz w:val="28"/>
          <w:szCs w:val="28"/>
          <w:rtl/>
        </w:rPr>
      </w:r>
      <w:r>
        <w:rPr>
          <w:rFonts w:cs="David"/>
          <w:sz w:val="28"/>
          <w:szCs w:val="28"/>
          <w:rtl/>
        </w:rPr>
        <w:fldChar w:fldCharType="separate"/>
      </w:r>
      <w:r>
        <w:rPr>
          <w:rFonts w:cs="David"/>
          <w:sz w:val="28"/>
          <w:szCs w:val="28"/>
          <w:rtl/>
        </w:rPr>
        <w:t>אילנה מרכוספלד</w:t>
      </w:r>
      <w:r>
        <w:rPr>
          <w:rFonts w:cs="David"/>
          <w:sz w:val="28"/>
          <w:szCs w:val="28"/>
          <w:rtl/>
        </w:rPr>
        <w:t> </w:t>
      </w:r>
      <w:r>
        <w:rPr>
          <w:rFonts w:cs="David"/>
          <w:sz w:val="28"/>
          <w:szCs w:val="28"/>
          <w:rtl/>
        </w:rPr>
        <w:t> </w:t>
      </w:r>
      <w:r>
        <w:rPr>
          <w:rFonts w:cs="David"/>
          <w:sz w:val="28"/>
          <w:szCs w:val="28"/>
          <w:rtl/>
        </w:rPr>
        <w:t> </w:t>
      </w:r>
      <w:r>
        <w:rPr>
          <w:rFonts w:cs="David"/>
          <w:sz w:val="28"/>
          <w:szCs w:val="28"/>
          <w:rtl/>
        </w:rPr>
        <w:t> </w:t>
      </w:r>
      <w:r>
        <w:rPr>
          <w:rFonts w:cs="David"/>
          <w:sz w:val="28"/>
          <w:szCs w:val="28"/>
          <w:rtl/>
        </w:rPr>
        <w:fldChar w:fldCharType="end"/>
      </w:r>
      <w:bookmarkEnd w:id="11"/>
    </w:p>
    <w:p w:rsidR="005C7A6C" w:rsidRPr="00DD6586" w:rsidRDefault="005C7A6C" w:rsidP="005C7A6C">
      <w:pPr>
        <w:ind w:left="5386"/>
        <w:jc w:val="center"/>
        <w:rPr>
          <w:rFonts w:cs="David"/>
          <w:sz w:val="28"/>
          <w:szCs w:val="28"/>
          <w:rtl/>
        </w:rPr>
      </w:pPr>
      <w:r w:rsidRPr="00DD6586">
        <w:rPr>
          <w:rFonts w:cs="David"/>
          <w:sz w:val="28"/>
          <w:szCs w:val="28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bookmarkStart w:id="12" w:name="title"/>
      <w:r w:rsidRPr="00DD6586">
        <w:rPr>
          <w:rFonts w:cs="David"/>
          <w:sz w:val="28"/>
          <w:szCs w:val="28"/>
          <w:rtl/>
        </w:rPr>
        <w:instrText xml:space="preserve"> </w:instrText>
      </w:r>
      <w:r w:rsidRPr="00DD6586">
        <w:rPr>
          <w:rFonts w:cs="David"/>
          <w:sz w:val="28"/>
          <w:szCs w:val="28"/>
        </w:rPr>
        <w:instrText>FORMTEXT</w:instrText>
      </w:r>
      <w:r w:rsidRPr="00DD6586">
        <w:rPr>
          <w:rFonts w:cs="David"/>
          <w:sz w:val="28"/>
          <w:szCs w:val="28"/>
          <w:rtl/>
        </w:rPr>
        <w:instrText xml:space="preserve"> </w:instrText>
      </w:r>
      <w:r w:rsidRPr="00DD6586">
        <w:rPr>
          <w:rFonts w:cs="David"/>
          <w:sz w:val="28"/>
          <w:szCs w:val="28"/>
          <w:rtl/>
        </w:rPr>
      </w:r>
      <w:r w:rsidRPr="00DD6586">
        <w:rPr>
          <w:rFonts w:cs="David"/>
          <w:sz w:val="28"/>
          <w:szCs w:val="28"/>
          <w:rtl/>
        </w:rPr>
        <w:fldChar w:fldCharType="separate"/>
      </w:r>
      <w:r w:rsidRPr="00DD6586">
        <w:rPr>
          <w:rFonts w:cs="David"/>
          <w:sz w:val="28"/>
          <w:szCs w:val="28"/>
          <w:rtl/>
        </w:rPr>
        <w:t>מיישבת תביעות בכירה - מחלקת חובה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fldChar w:fldCharType="end"/>
      </w:r>
      <w:bookmarkEnd w:id="12"/>
    </w:p>
    <w:p w:rsidR="005C7A6C" w:rsidRPr="00DD6586" w:rsidRDefault="005C7A6C" w:rsidP="005C7A6C">
      <w:pPr>
        <w:ind w:left="5386"/>
        <w:jc w:val="center"/>
        <w:rPr>
          <w:rFonts w:cs="David"/>
          <w:sz w:val="28"/>
          <w:szCs w:val="28"/>
          <w:rtl/>
        </w:rPr>
      </w:pPr>
      <w:r w:rsidRPr="00DD6586">
        <w:rPr>
          <w:rFonts w:cs="David" w:hint="cs"/>
          <w:sz w:val="28"/>
          <w:szCs w:val="28"/>
          <w:rtl/>
        </w:rPr>
        <w:t>הכשרה חברה לביטוח</w:t>
      </w:r>
      <w:r w:rsidRPr="00DD6586">
        <w:rPr>
          <w:rFonts w:cs="David"/>
          <w:sz w:val="28"/>
          <w:szCs w:val="28"/>
          <w:rtl/>
        </w:rPr>
        <w:t xml:space="preserve">  </w:t>
      </w:r>
      <w:r w:rsidRPr="00DD6586">
        <w:rPr>
          <w:rFonts w:cs="David"/>
          <w:sz w:val="28"/>
          <w:szCs w:val="28"/>
          <w:rtl/>
        </w:rPr>
        <w:br/>
        <w:t xml:space="preserve">טל: </w:t>
      </w:r>
      <w:r w:rsidRPr="00DD6586">
        <w:rPr>
          <w:rFonts w:cs="David"/>
          <w:sz w:val="28"/>
          <w:szCs w:val="28"/>
          <w:rtl/>
        </w:rPr>
        <w:fldChar w:fldCharType="begin">
          <w:ffData>
            <w:name w:val="ipphone"/>
            <w:enabled/>
            <w:calcOnExit w:val="0"/>
            <w:textInput/>
          </w:ffData>
        </w:fldChar>
      </w:r>
      <w:bookmarkStart w:id="13" w:name="ipphone"/>
      <w:r w:rsidRPr="00DD6586">
        <w:rPr>
          <w:rFonts w:cs="David"/>
          <w:sz w:val="28"/>
          <w:szCs w:val="28"/>
          <w:rtl/>
        </w:rPr>
        <w:instrText xml:space="preserve"> </w:instrText>
      </w:r>
      <w:r w:rsidRPr="00DD6586">
        <w:rPr>
          <w:rFonts w:cs="David"/>
          <w:sz w:val="28"/>
          <w:szCs w:val="28"/>
        </w:rPr>
        <w:instrText>FORMTEXT</w:instrText>
      </w:r>
      <w:r w:rsidRPr="00DD6586">
        <w:rPr>
          <w:rFonts w:cs="David"/>
          <w:sz w:val="28"/>
          <w:szCs w:val="28"/>
          <w:rtl/>
        </w:rPr>
        <w:instrText xml:space="preserve"> </w:instrText>
      </w:r>
      <w:r w:rsidRPr="00DD6586">
        <w:rPr>
          <w:rFonts w:cs="David"/>
          <w:sz w:val="28"/>
          <w:szCs w:val="28"/>
          <w:rtl/>
        </w:rPr>
      </w:r>
      <w:r w:rsidRPr="00DD6586">
        <w:rPr>
          <w:rFonts w:cs="David"/>
          <w:sz w:val="28"/>
          <w:szCs w:val="28"/>
          <w:rtl/>
        </w:rPr>
        <w:fldChar w:fldCharType="separate"/>
      </w:r>
      <w:r w:rsidRPr="00DD6586">
        <w:rPr>
          <w:rFonts w:cs="David"/>
          <w:sz w:val="28"/>
          <w:szCs w:val="28"/>
          <w:rtl/>
        </w:rPr>
        <w:t>03-7962525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fldChar w:fldCharType="end"/>
      </w:r>
      <w:bookmarkEnd w:id="13"/>
    </w:p>
    <w:p w:rsidR="005C7A6C" w:rsidRDefault="005C7A6C" w:rsidP="005C7A6C">
      <w:pPr>
        <w:ind w:left="5386"/>
        <w:jc w:val="center"/>
        <w:rPr>
          <w:rFonts w:cs="David"/>
          <w:sz w:val="28"/>
          <w:szCs w:val="28"/>
          <w:rtl/>
        </w:rPr>
      </w:pPr>
      <w:r w:rsidRPr="00DD6586">
        <w:rPr>
          <w:rFonts w:cs="David"/>
          <w:sz w:val="28"/>
          <w:szCs w:val="28"/>
          <w:rtl/>
        </w:rPr>
        <w:t xml:space="preserve">פקס: </w:t>
      </w:r>
      <w:r w:rsidRPr="00DD6586">
        <w:rPr>
          <w:rFonts w:cs="David"/>
          <w:sz w:val="28"/>
          <w:szCs w:val="28"/>
          <w:rtl/>
        </w:rPr>
        <w:fldChar w:fldCharType="begin">
          <w:ffData>
            <w:name w:val="Fax"/>
            <w:enabled/>
            <w:calcOnExit w:val="0"/>
            <w:textInput/>
          </w:ffData>
        </w:fldChar>
      </w:r>
      <w:bookmarkStart w:id="14" w:name="Fax"/>
      <w:r w:rsidRPr="00DD6586">
        <w:rPr>
          <w:rFonts w:cs="David"/>
          <w:sz w:val="28"/>
          <w:szCs w:val="28"/>
          <w:rtl/>
        </w:rPr>
        <w:instrText xml:space="preserve"> </w:instrText>
      </w:r>
      <w:r w:rsidRPr="00DD6586">
        <w:rPr>
          <w:rFonts w:cs="David"/>
          <w:sz w:val="28"/>
          <w:szCs w:val="28"/>
        </w:rPr>
        <w:instrText>FORMTEXT</w:instrText>
      </w:r>
      <w:r w:rsidRPr="00DD6586">
        <w:rPr>
          <w:rFonts w:cs="David"/>
          <w:sz w:val="28"/>
          <w:szCs w:val="28"/>
          <w:rtl/>
        </w:rPr>
        <w:instrText xml:space="preserve"> </w:instrText>
      </w:r>
      <w:r w:rsidRPr="00DD6586">
        <w:rPr>
          <w:rFonts w:cs="David"/>
          <w:sz w:val="28"/>
          <w:szCs w:val="28"/>
          <w:rtl/>
        </w:rPr>
      </w:r>
      <w:r w:rsidRPr="00DD6586">
        <w:rPr>
          <w:rFonts w:cs="David"/>
          <w:sz w:val="28"/>
          <w:szCs w:val="28"/>
          <w:rtl/>
        </w:rPr>
        <w:fldChar w:fldCharType="separate"/>
      </w:r>
      <w:r w:rsidRPr="00DD6586">
        <w:rPr>
          <w:rFonts w:cs="David"/>
          <w:sz w:val="28"/>
          <w:szCs w:val="28"/>
          <w:rtl/>
        </w:rPr>
        <w:t>03-7962551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t> </w:t>
      </w:r>
      <w:r w:rsidRPr="00DD6586">
        <w:rPr>
          <w:rFonts w:cs="David"/>
          <w:sz w:val="28"/>
          <w:szCs w:val="28"/>
          <w:rtl/>
        </w:rPr>
        <w:fldChar w:fldCharType="end"/>
      </w:r>
      <w:bookmarkEnd w:id="14"/>
    </w:p>
    <w:p w:rsidR="005C7A6C" w:rsidRDefault="005C7A6C" w:rsidP="00A41AB4">
      <w:pPr>
        <w:ind w:left="2160" w:firstLine="720"/>
        <w:rPr>
          <w:rFonts w:cs="David"/>
          <w:rtl/>
        </w:rPr>
      </w:pP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</w:p>
    <w:p w:rsidR="005C7A6C" w:rsidRDefault="00A41AB4" w:rsidP="002F6DE1">
      <w:pPr>
        <w:ind w:left="3600" w:firstLine="720"/>
        <w:rPr>
          <w:rFonts w:cs="David"/>
          <w:rtl/>
        </w:rPr>
      </w:pPr>
      <w:r w:rsidRPr="00CF1D4E">
        <w:rPr>
          <w:rFonts w:cs="David" w:hint="cs"/>
          <w:rtl/>
        </w:rPr>
        <w:t xml:space="preserve">                          </w:t>
      </w:r>
    </w:p>
    <w:p w:rsidR="005C7A6C" w:rsidRPr="00CF1D4E" w:rsidRDefault="005C7A6C" w:rsidP="00A41AB4">
      <w:pPr>
        <w:ind w:left="4320"/>
        <w:rPr>
          <w:rFonts w:cs="David"/>
          <w:rtl/>
        </w:rPr>
      </w:pPr>
    </w:p>
    <w:p w:rsidR="005C7A6C" w:rsidRDefault="005C7A6C" w:rsidP="005C7A6C">
      <w:pPr>
        <w:ind w:left="-1"/>
        <w:rPr>
          <w:rFonts w:cs="David"/>
          <w:rtl/>
        </w:rPr>
      </w:pPr>
      <w:r w:rsidRPr="00DD6586">
        <w:rPr>
          <w:rFonts w:cs="David" w:hint="cs"/>
          <w:rtl/>
        </w:rPr>
        <w:t>באפשרותך לפנות אלינו בדוא"ל:</w:t>
      </w:r>
      <w:r w:rsidRPr="00DD6586">
        <w:rPr>
          <w:rFonts w:cs="David"/>
          <w:rtl/>
        </w:rPr>
        <w:t xml:space="preserve"> </w:t>
      </w:r>
      <w:r w:rsidRPr="00DD6586">
        <w:rPr>
          <w:rFonts w:cs="David"/>
          <w:rtl/>
        </w:rPr>
        <w:fldChar w:fldCharType="begin">
          <w:ffData>
            <w:name w:val="othermailbox"/>
            <w:enabled/>
            <w:calcOnExit w:val="0"/>
            <w:textInput/>
          </w:ffData>
        </w:fldChar>
      </w:r>
      <w:bookmarkStart w:id="15" w:name="othermailbox"/>
      <w:r w:rsidRPr="00DD6586">
        <w:rPr>
          <w:rFonts w:cs="David"/>
          <w:rtl/>
        </w:rPr>
        <w:instrText xml:space="preserve"> </w:instrText>
      </w:r>
      <w:r w:rsidRPr="00DD6586">
        <w:rPr>
          <w:rFonts w:cs="David"/>
        </w:rPr>
        <w:instrText>FORMTEXT</w:instrText>
      </w:r>
      <w:r w:rsidRPr="00DD6586">
        <w:rPr>
          <w:rFonts w:cs="David"/>
          <w:rtl/>
        </w:rPr>
        <w:instrText xml:space="preserve"> </w:instrText>
      </w:r>
      <w:r w:rsidRPr="00DD6586">
        <w:rPr>
          <w:rFonts w:cs="David"/>
          <w:rtl/>
        </w:rPr>
      </w:r>
      <w:r w:rsidRPr="00DD6586">
        <w:rPr>
          <w:rFonts w:cs="David"/>
          <w:rtl/>
        </w:rPr>
        <w:fldChar w:fldCharType="separate"/>
      </w:r>
      <w:r w:rsidRPr="00DD6586">
        <w:rPr>
          <w:rFonts w:cs="David"/>
          <w:rtl/>
        </w:rPr>
        <w:t>TVHOVA@hcsra.co.il</w:t>
      </w:r>
      <w:r w:rsidRPr="00DD6586">
        <w:rPr>
          <w:rFonts w:cs="David"/>
          <w:rtl/>
        </w:rPr>
        <w:t> </w:t>
      </w:r>
      <w:r w:rsidRPr="00DD6586">
        <w:rPr>
          <w:rFonts w:cs="David"/>
          <w:rtl/>
        </w:rPr>
        <w:t> </w:t>
      </w:r>
      <w:r w:rsidRPr="00DD6586">
        <w:rPr>
          <w:rFonts w:cs="David"/>
          <w:rtl/>
        </w:rPr>
        <w:t> </w:t>
      </w:r>
      <w:r w:rsidRPr="00DD6586">
        <w:rPr>
          <w:rFonts w:cs="David"/>
          <w:rtl/>
        </w:rPr>
        <w:t> </w:t>
      </w:r>
      <w:r w:rsidRPr="00DD6586">
        <w:rPr>
          <w:rFonts w:cs="David"/>
          <w:rtl/>
        </w:rPr>
        <w:fldChar w:fldCharType="end"/>
      </w:r>
      <w:bookmarkEnd w:id="15"/>
      <w:r w:rsidRPr="00DD6586">
        <w:rPr>
          <w:rFonts w:cs="David" w:hint="cs"/>
          <w:rtl/>
        </w:rPr>
        <w:t xml:space="preserve"> בציון מס' התביעה. </w:t>
      </w:r>
    </w:p>
    <w:p w:rsidR="005C7A6C" w:rsidRDefault="005C7A6C" w:rsidP="005C7A6C">
      <w:pPr>
        <w:ind w:left="-1"/>
        <w:rPr>
          <w:rFonts w:cs="David"/>
          <w:rtl/>
        </w:rPr>
      </w:pPr>
    </w:p>
    <w:p w:rsidR="005C7A6C" w:rsidRPr="005C7A6C" w:rsidRDefault="005C7A6C" w:rsidP="005C7A6C">
      <w:pPr>
        <w:rPr>
          <w:rFonts w:cs="David"/>
          <w:sz w:val="20"/>
          <w:szCs w:val="20"/>
          <w:rtl/>
        </w:rPr>
      </w:pPr>
      <w:r w:rsidRPr="005C7A6C">
        <w:rPr>
          <w:rFonts w:cs="David"/>
          <w:sz w:val="20"/>
          <w:szCs w:val="20"/>
          <w:rtl/>
        </w:rPr>
        <w:t xml:space="preserve">נבקש לעדכנך כי באפשרותך לבחון הגשת תביעה בפוליסות נוספות וזאת באמצעות איתור פוליסות אחרות באתר האינטרנט המרכזי לאיתור מוצרי הביטוח ("הר הביטוח") בכתובת המייל </w:t>
      </w:r>
      <w:hyperlink r:id="rId8" w:history="1">
        <w:r w:rsidRPr="005C7A6C">
          <w:rPr>
            <w:rStyle w:val="Hyperlink"/>
            <w:sz w:val="20"/>
            <w:szCs w:val="20"/>
          </w:rPr>
          <w:t>https://harb.cma.gov.il/</w:t>
        </w:r>
      </w:hyperlink>
    </w:p>
    <w:p w:rsidR="002F6DE1" w:rsidRDefault="002F6DE1" w:rsidP="00346260">
      <w:pPr>
        <w:rPr>
          <w:sz w:val="22"/>
          <w:szCs w:val="22"/>
          <w:rtl/>
        </w:rPr>
      </w:pPr>
    </w:p>
    <w:sectPr w:rsidR="002F6DE1" w:rsidSect="00FE1B3B">
      <w:headerReference w:type="default" r:id="rId9"/>
      <w:type w:val="continuous"/>
      <w:pgSz w:w="11906" w:h="16838"/>
      <w:pgMar w:top="1702" w:right="1558" w:bottom="1440" w:left="1418" w:header="0" w:footer="283" w:gutter="0"/>
      <w:cols w:space="709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73C" w:rsidRDefault="00E4773C" w:rsidP="00954055">
      <w:r>
        <w:separator/>
      </w:r>
    </w:p>
  </w:endnote>
  <w:endnote w:type="continuationSeparator" w:id="0">
    <w:p w:rsidR="00E4773C" w:rsidRDefault="00E4773C" w:rsidP="00954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altName w:val="Malgun Gothic Semilight"/>
    <w:charset w:val="B1"/>
    <w:family w:val="swiss"/>
    <w:pitch w:val="variable"/>
    <w:sig w:usb0="00000800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LOBES-MC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73C" w:rsidRDefault="00E4773C" w:rsidP="00954055">
      <w:r>
        <w:separator/>
      </w:r>
    </w:p>
  </w:footnote>
  <w:footnote w:type="continuationSeparator" w:id="0">
    <w:p w:rsidR="00E4773C" w:rsidRDefault="00E4773C" w:rsidP="00954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4055" w:rsidRDefault="00954055">
    <w:pPr>
      <w:pStyle w:val="a3"/>
      <w:ind w:right="-567"/>
      <w:rPr>
        <w:rFonts w:ascii="GLOBES-MCL" w:hAnsi="GLOBES-MCL" w:cs="David"/>
        <w:i/>
        <w:iCs/>
        <w:sz w:val="4"/>
        <w:szCs w:val="4"/>
        <w:rtl/>
      </w:rPr>
    </w:pPr>
    <w:r>
      <w:rPr>
        <w:rFonts w:ascii="GLOBES-MCL" w:hAnsi="GLOBES-MCL" w:cs="David"/>
        <w:i/>
        <w:iCs/>
        <w:sz w:val="4"/>
        <w:szCs w:val="4"/>
        <w:rtl/>
      </w:rPr>
      <w:t xml:space="preserve">            </w:t>
    </w:r>
    <w:r>
      <w:rPr>
        <w:rFonts w:ascii="GLOBES-MCL" w:hAnsi="GLOBES-MCL" w:cs="GLOBES-MCL"/>
        <w:i/>
        <w:iCs/>
        <w:sz w:val="28"/>
        <w:szCs w:val="4"/>
      </w:rPr>
      <w:t xml:space="preserve">  </w:t>
    </w:r>
    <w:r>
      <w:rPr>
        <w:rFonts w:ascii="GLOBES-MCL" w:hAnsi="GLOBES-MCL" w:cs="David"/>
        <w:i/>
        <w:iCs/>
        <w:sz w:val="4"/>
        <w:szCs w:val="4"/>
        <w:rtl/>
      </w:rPr>
      <w:t xml:space="preserve"> </w:t>
    </w:r>
  </w:p>
  <w:p w:rsidR="00954055" w:rsidRDefault="006240C9" w:rsidP="00FE1B3B">
    <w:pPr>
      <w:pStyle w:val="a3"/>
      <w:ind w:left="-1558" w:right="-567"/>
      <w:rPr>
        <w:rFonts w:cs="David"/>
        <w:rtl/>
      </w:rPr>
    </w:pPr>
    <w:r>
      <w:rPr>
        <w:rFonts w:cs="David"/>
        <w:rtl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6909033" o:spid="_x0000_s23553" type="#_x0000_t75" style="position:absolute;left:0;text-align:left;margin-left:-72.2pt;margin-top:-100.1pt;width:595.7pt;height:853.05pt;z-index:-251658752;mso-position-horizontal-relative:margin;mso-position-vertical-relative:margin" o:allowincell="f">
          <v:imagedata r:id="rId1" o:title="A4_hacshara_hebrew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B3E1C"/>
    <w:multiLevelType w:val="singleLevel"/>
    <w:tmpl w:val="DA34AEEE"/>
    <w:lvl w:ilvl="0">
      <w:start w:val="2"/>
      <w:numFmt w:val="hebrew1"/>
      <w:lvlText w:val="(%1)"/>
      <w:lvlJc w:val="right"/>
      <w:pPr>
        <w:tabs>
          <w:tab w:val="num" w:pos="630"/>
        </w:tabs>
        <w:ind w:hanging="450"/>
      </w:pPr>
      <w:rPr>
        <w:rFonts w:ascii="Times New Roman" w:hAnsi="Times New Roman" w:cs="Miriam" w:hint="cs"/>
        <w:sz w:val="2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attachedTemplate r:id="rId1"/>
  <w:defaultTabStop w:val="720"/>
  <w:doNotHyphenateCaps/>
  <w:drawingGridHorizontalSpacing w:val="12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3554"/>
    <o:shapelayout v:ext="edit">
      <o:idmap v:ext="edit" data="2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AMO_XmlVersion" w:val="Empty"/>
  </w:docVars>
  <w:rsids>
    <w:rsidRoot w:val="003C6A93"/>
    <w:rsid w:val="00055765"/>
    <w:rsid w:val="00077910"/>
    <w:rsid w:val="000B02FA"/>
    <w:rsid w:val="00124D3D"/>
    <w:rsid w:val="00167B45"/>
    <w:rsid w:val="001F194E"/>
    <w:rsid w:val="00234EDB"/>
    <w:rsid w:val="00237FD0"/>
    <w:rsid w:val="00264696"/>
    <w:rsid w:val="00285681"/>
    <w:rsid w:val="002C6367"/>
    <w:rsid w:val="002F6DE1"/>
    <w:rsid w:val="003361AF"/>
    <w:rsid w:val="0034176A"/>
    <w:rsid w:val="003424B8"/>
    <w:rsid w:val="00346260"/>
    <w:rsid w:val="003A2A94"/>
    <w:rsid w:val="003C6A93"/>
    <w:rsid w:val="00400723"/>
    <w:rsid w:val="004116AC"/>
    <w:rsid w:val="00531C51"/>
    <w:rsid w:val="005A7E7B"/>
    <w:rsid w:val="005C7A6C"/>
    <w:rsid w:val="005F3912"/>
    <w:rsid w:val="005F7AE2"/>
    <w:rsid w:val="006240C9"/>
    <w:rsid w:val="00630418"/>
    <w:rsid w:val="0064292B"/>
    <w:rsid w:val="006D224E"/>
    <w:rsid w:val="00794065"/>
    <w:rsid w:val="0084675C"/>
    <w:rsid w:val="00852760"/>
    <w:rsid w:val="00893FBD"/>
    <w:rsid w:val="00925DF9"/>
    <w:rsid w:val="00954055"/>
    <w:rsid w:val="009D650A"/>
    <w:rsid w:val="009E1158"/>
    <w:rsid w:val="00A41AB4"/>
    <w:rsid w:val="00A504F4"/>
    <w:rsid w:val="00A55D3B"/>
    <w:rsid w:val="00A632AE"/>
    <w:rsid w:val="00AD4EB7"/>
    <w:rsid w:val="00B40801"/>
    <w:rsid w:val="00B930D7"/>
    <w:rsid w:val="00BA07AD"/>
    <w:rsid w:val="00BC15DD"/>
    <w:rsid w:val="00C23DCD"/>
    <w:rsid w:val="00C410F5"/>
    <w:rsid w:val="00C5182E"/>
    <w:rsid w:val="00C92AD1"/>
    <w:rsid w:val="00CD28E0"/>
    <w:rsid w:val="00CE74F6"/>
    <w:rsid w:val="00CF1D4E"/>
    <w:rsid w:val="00CF21E7"/>
    <w:rsid w:val="00D76069"/>
    <w:rsid w:val="00D87BC8"/>
    <w:rsid w:val="00DE7881"/>
    <w:rsid w:val="00E15704"/>
    <w:rsid w:val="00E4773C"/>
    <w:rsid w:val="00E71ABC"/>
    <w:rsid w:val="00EA6E8E"/>
    <w:rsid w:val="00ED4FE8"/>
    <w:rsid w:val="00FE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."/>
  <w:listSeparator w:val=","/>
  <w14:docId w14:val="260746A9"/>
  <w15:docId w15:val="{40B458A9-2DA4-4D6D-A5F3-B6B6CC2CF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bidi/>
    </w:pPr>
    <w:rPr>
      <w:rFonts w:ascii="Arial" w:hAnsi="Arial" w:cs="Times New Roman"/>
      <w:noProof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bidi w:val="0"/>
      <w:spacing w:before="120"/>
      <w:outlineLvl w:val="0"/>
    </w:pPr>
    <w:rPr>
      <w:u w:val="single"/>
    </w:rPr>
  </w:style>
  <w:style w:type="paragraph" w:styleId="2">
    <w:name w:val="heading 2"/>
    <w:basedOn w:val="a"/>
    <w:next w:val="a"/>
    <w:link w:val="20"/>
    <w:uiPriority w:val="99"/>
    <w:qFormat/>
    <w:pPr>
      <w:keepNext/>
      <w:bidi w:val="0"/>
      <w:spacing w:before="120"/>
      <w:outlineLvl w:val="1"/>
    </w:pPr>
    <w:rPr>
      <w:b/>
      <w:bCs/>
      <w:u w:val="single"/>
    </w:rPr>
  </w:style>
  <w:style w:type="paragraph" w:styleId="3">
    <w:name w:val="heading 3"/>
    <w:basedOn w:val="a"/>
    <w:next w:val="a"/>
    <w:link w:val="30"/>
    <w:uiPriority w:val="99"/>
    <w:qFormat/>
    <w:pPr>
      <w:keepNext/>
      <w:bidi w:val="0"/>
      <w:spacing w:before="120"/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keepNext/>
      <w:bidi w:val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9"/>
    <w:qFormat/>
    <w:pPr>
      <w:keepNext/>
      <w:outlineLvl w:val="4"/>
    </w:pPr>
    <w:rPr>
      <w:b/>
      <w:bCs/>
    </w:rPr>
  </w:style>
  <w:style w:type="paragraph" w:styleId="6">
    <w:name w:val="heading 6"/>
    <w:basedOn w:val="a"/>
    <w:next w:val="a"/>
    <w:link w:val="60"/>
    <w:uiPriority w:val="99"/>
    <w:qFormat/>
    <w:pPr>
      <w:keepNext/>
      <w:outlineLvl w:val="5"/>
    </w:pPr>
  </w:style>
  <w:style w:type="paragraph" w:styleId="7">
    <w:name w:val="heading 7"/>
    <w:basedOn w:val="a"/>
    <w:next w:val="a"/>
    <w:link w:val="70"/>
    <w:uiPriority w:val="99"/>
    <w:qFormat/>
    <w:pPr>
      <w:keepNext/>
      <w:jc w:val="right"/>
      <w:outlineLvl w:val="6"/>
    </w:pPr>
  </w:style>
  <w:style w:type="paragraph" w:styleId="8">
    <w:name w:val="heading 8"/>
    <w:basedOn w:val="a"/>
    <w:next w:val="a"/>
    <w:link w:val="80"/>
    <w:uiPriority w:val="99"/>
    <w:qFormat/>
    <w:pPr>
      <w:keepNext/>
      <w:widowControl w:val="0"/>
      <w:jc w:val="right"/>
      <w:outlineLvl w:val="7"/>
    </w:pPr>
  </w:style>
  <w:style w:type="paragraph" w:styleId="9">
    <w:name w:val="heading 9"/>
    <w:basedOn w:val="a"/>
    <w:next w:val="a"/>
    <w:link w:val="90"/>
    <w:uiPriority w:val="99"/>
    <w:qFormat/>
    <w:pPr>
      <w:keepNext/>
      <w:widowControl w:val="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link w:val="1"/>
    <w:uiPriority w:val="9"/>
    <w:rPr>
      <w:rFonts w:ascii="Cambria" w:eastAsia="Times New Roman" w:hAnsi="Cambria" w:cs="Times New Roman"/>
      <w:b/>
      <w:bCs/>
      <w:noProof/>
      <w:kern w:val="32"/>
      <w:sz w:val="32"/>
      <w:szCs w:val="32"/>
    </w:rPr>
  </w:style>
  <w:style w:type="character" w:customStyle="1" w:styleId="20">
    <w:name w:val="כותרת 2 תו"/>
    <w:link w:val="2"/>
    <w:uiPriority w:val="9"/>
    <w:semiHidden/>
    <w:rPr>
      <w:rFonts w:ascii="Cambria" w:eastAsia="Times New Roman" w:hAnsi="Cambria" w:cs="Times New Roman"/>
      <w:b/>
      <w:bCs/>
      <w:i/>
      <w:iCs/>
      <w:noProof/>
      <w:sz w:val="28"/>
      <w:szCs w:val="28"/>
    </w:rPr>
  </w:style>
  <w:style w:type="character" w:customStyle="1" w:styleId="30">
    <w:name w:val="כותרת 3 תו"/>
    <w:link w:val="3"/>
    <w:uiPriority w:val="9"/>
    <w:semiHidden/>
    <w:rPr>
      <w:rFonts w:ascii="Cambria" w:eastAsia="Times New Roman" w:hAnsi="Cambria" w:cs="Times New Roman"/>
      <w:b/>
      <w:bCs/>
      <w:noProof/>
      <w:sz w:val="26"/>
      <w:szCs w:val="26"/>
    </w:rPr>
  </w:style>
  <w:style w:type="character" w:customStyle="1" w:styleId="40">
    <w:name w:val="כותרת 4 תו"/>
    <w:link w:val="4"/>
    <w:uiPriority w:val="9"/>
    <w:semiHidden/>
    <w:rPr>
      <w:b/>
      <w:bCs/>
      <w:noProof/>
      <w:sz w:val="28"/>
      <w:szCs w:val="28"/>
    </w:rPr>
  </w:style>
  <w:style w:type="character" w:customStyle="1" w:styleId="50">
    <w:name w:val="כותרת 5 תו"/>
    <w:link w:val="5"/>
    <w:uiPriority w:val="9"/>
    <w:semiHidden/>
    <w:rPr>
      <w:b/>
      <w:bCs/>
      <w:i/>
      <w:iCs/>
      <w:noProof/>
      <w:sz w:val="26"/>
      <w:szCs w:val="26"/>
    </w:rPr>
  </w:style>
  <w:style w:type="character" w:customStyle="1" w:styleId="60">
    <w:name w:val="כותרת 6 תו"/>
    <w:link w:val="6"/>
    <w:uiPriority w:val="9"/>
    <w:semiHidden/>
    <w:rPr>
      <w:b/>
      <w:bCs/>
      <w:noProof/>
    </w:rPr>
  </w:style>
  <w:style w:type="character" w:customStyle="1" w:styleId="70">
    <w:name w:val="כותרת 7 תו"/>
    <w:link w:val="7"/>
    <w:uiPriority w:val="9"/>
    <w:semiHidden/>
    <w:rPr>
      <w:noProof/>
      <w:sz w:val="24"/>
      <w:szCs w:val="24"/>
    </w:rPr>
  </w:style>
  <w:style w:type="character" w:customStyle="1" w:styleId="80">
    <w:name w:val="כותרת 8 תו"/>
    <w:link w:val="8"/>
    <w:uiPriority w:val="9"/>
    <w:semiHidden/>
    <w:rPr>
      <w:i/>
      <w:iCs/>
      <w:noProof/>
      <w:sz w:val="24"/>
      <w:szCs w:val="24"/>
    </w:rPr>
  </w:style>
  <w:style w:type="character" w:customStyle="1" w:styleId="90">
    <w:name w:val="כותרת 9 תו"/>
    <w:link w:val="9"/>
    <w:uiPriority w:val="9"/>
    <w:semiHidden/>
    <w:rPr>
      <w:rFonts w:ascii="Cambria" w:eastAsia="Times New Roman" w:hAnsi="Cambria" w:cs="Times New Roman"/>
      <w:noProof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uiPriority w:val="99"/>
    <w:rPr>
      <w:rFonts w:ascii="Arial" w:eastAsia="Times New Roman" w:hAnsi="Arial" w:cs="Times New Roman"/>
      <w:noProof/>
      <w:sz w:val="24"/>
      <w:szCs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uiPriority w:val="99"/>
    <w:semiHidden/>
    <w:rPr>
      <w:rFonts w:ascii="Arial" w:eastAsia="Times New Roman" w:hAnsi="Arial" w:cs="Times New Roman"/>
      <w:noProof/>
      <w:sz w:val="24"/>
      <w:szCs w:val="24"/>
    </w:rPr>
  </w:style>
  <w:style w:type="paragraph" w:styleId="a7">
    <w:name w:val="Body Text"/>
    <w:basedOn w:val="a"/>
    <w:link w:val="a8"/>
    <w:uiPriority w:val="99"/>
    <w:pPr>
      <w:bidi w:val="0"/>
      <w:spacing w:before="120"/>
    </w:pPr>
  </w:style>
  <w:style w:type="character" w:customStyle="1" w:styleId="a8">
    <w:name w:val="גוף טקסט תו"/>
    <w:link w:val="a7"/>
    <w:uiPriority w:val="99"/>
    <w:semiHidden/>
    <w:rPr>
      <w:rFonts w:ascii="Arial" w:eastAsia="Times New Roman" w:hAnsi="Arial" w:cs="Times New Roman"/>
      <w:noProof/>
      <w:sz w:val="24"/>
      <w:szCs w:val="24"/>
    </w:rPr>
  </w:style>
  <w:style w:type="character" w:styleId="a9">
    <w:name w:val="page number"/>
    <w:uiPriority w:val="99"/>
    <w:rPr>
      <w:rFonts w:cs="David"/>
      <w:lang w:bidi="he-IL"/>
    </w:rPr>
  </w:style>
  <w:style w:type="paragraph" w:styleId="aa">
    <w:name w:val="Block Text"/>
    <w:basedOn w:val="a"/>
    <w:uiPriority w:val="99"/>
    <w:pPr>
      <w:ind w:right="84"/>
    </w:pPr>
  </w:style>
  <w:style w:type="paragraph" w:styleId="21">
    <w:name w:val="Body Text 2"/>
    <w:basedOn w:val="a"/>
    <w:link w:val="22"/>
    <w:uiPriority w:val="99"/>
    <w:pPr>
      <w:widowControl w:val="0"/>
    </w:pPr>
  </w:style>
  <w:style w:type="character" w:customStyle="1" w:styleId="22">
    <w:name w:val="גוף טקסט 2 תו"/>
    <w:link w:val="21"/>
    <w:uiPriority w:val="99"/>
    <w:semiHidden/>
    <w:rPr>
      <w:rFonts w:ascii="Arial" w:eastAsia="Times New Roman" w:hAnsi="Arial" w:cs="Times New Roman"/>
      <w:noProof/>
      <w:sz w:val="24"/>
      <w:szCs w:val="24"/>
    </w:rPr>
  </w:style>
  <w:style w:type="character" w:styleId="ab">
    <w:name w:val="Strong"/>
    <w:uiPriority w:val="99"/>
    <w:qFormat/>
    <w:rPr>
      <w:rFonts w:cs="David"/>
      <w:b/>
      <w:bCs/>
      <w:lang w:bidi="he-IL"/>
    </w:rPr>
  </w:style>
  <w:style w:type="character" w:styleId="Hyperlink">
    <w:name w:val="Hyperlink"/>
    <w:uiPriority w:val="99"/>
    <w:rPr>
      <w:rFonts w:cs="David"/>
      <w:color w:val="0000FF"/>
      <w:u w:val="single"/>
      <w:lang w:bidi="he-IL"/>
    </w:rPr>
  </w:style>
  <w:style w:type="table" w:styleId="ac">
    <w:name w:val="Table Grid"/>
    <w:basedOn w:val="a1"/>
    <w:uiPriority w:val="59"/>
    <w:rsid w:val="003A2A9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2C6367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2C6367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39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arb.cma.gov.i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anama\AppData\Roaming\Microsoft\Templates\HCS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9A41A-6A66-4DCD-9160-B7A0353EA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HCS</Template>
  <TotalTime>1</TotalTime>
  <Pages>2</Pages>
  <Words>120</Words>
  <Characters>1033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נושאים</vt:lpstr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נושאים</dc:title>
  <dc:creator>NATALI</dc:creator>
  <cp:lastModifiedBy>אילנה מרכוספלד</cp:lastModifiedBy>
  <cp:revision>2</cp:revision>
  <cp:lastPrinted>2000-09-17T12:11:00Z</cp:lastPrinted>
  <dcterms:created xsi:type="dcterms:W3CDTF">2023-10-31T09:11:00Z</dcterms:created>
  <dcterms:modified xsi:type="dcterms:W3CDTF">2023-10-31T09:11:00Z</dcterms:modified>
</cp:coreProperties>
</file>